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E9D" w:rsidRDefault="007D7E9D">
      <w:pPr>
        <w:pStyle w:val="BodyText"/>
        <w:rPr>
          <w:rFonts w:ascii="Times New Roman"/>
        </w:rPr>
      </w:pPr>
    </w:p>
    <w:p w:rsidR="00B1612A" w:rsidRDefault="00B1612A">
      <w:pPr>
        <w:pStyle w:val="BodyText"/>
        <w:rPr>
          <w:rFonts w:ascii="Times New Roman"/>
        </w:rPr>
      </w:pPr>
    </w:p>
    <w:p w:rsidR="007D7E9D" w:rsidRDefault="007D7E9D">
      <w:pPr>
        <w:pStyle w:val="BodyText"/>
        <w:rPr>
          <w:rFonts w:ascii="Times New Roman"/>
        </w:rPr>
      </w:pPr>
    </w:p>
    <w:p w:rsidR="007D7E9D" w:rsidRDefault="007D7E9D">
      <w:pPr>
        <w:pStyle w:val="BodyText"/>
        <w:rPr>
          <w:rFonts w:ascii="Times New Roman"/>
        </w:rPr>
      </w:pPr>
    </w:p>
    <w:p w:rsidR="007D7E9D" w:rsidRDefault="009632D2" w:rsidP="003B164E">
      <w:pPr>
        <w:pStyle w:val="Heading1"/>
        <w:spacing w:before="220"/>
        <w:ind w:right="3335"/>
      </w:pPr>
      <w:r>
        <w:rPr>
          <w:noProof/>
          <w:lang w:val="en-GB" w:eastAsia="en-GB"/>
        </w:rPr>
        <mc:AlternateContent>
          <mc:Choice Requires="wpg">
            <w:drawing>
              <wp:anchor distT="0" distB="0" distL="114300" distR="114300" simplePos="0" relativeHeight="251642368" behindDoc="0" locked="0" layoutInCell="1" allowOverlap="1" wp14:anchorId="49947497" wp14:editId="5F49AEF4">
                <wp:simplePos x="0" y="0"/>
                <wp:positionH relativeFrom="page">
                  <wp:posOffset>5709285</wp:posOffset>
                </wp:positionH>
                <wp:positionV relativeFrom="paragraph">
                  <wp:posOffset>-436880</wp:posOffset>
                </wp:positionV>
                <wp:extent cx="1393825" cy="610870"/>
                <wp:effectExtent l="3810" t="1270" r="2540" b="6985"/>
                <wp:wrapNone/>
                <wp:docPr id="60"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3825" cy="610870"/>
                          <a:chOff x="8991" y="-688"/>
                          <a:chExt cx="2195" cy="962"/>
                        </a:xfrm>
                      </wpg:grpSpPr>
                      <wps:wsp>
                        <wps:cNvPr id="61" name="AutoShape 60"/>
                        <wps:cNvSpPr>
                          <a:spLocks/>
                        </wps:cNvSpPr>
                        <wps:spPr bwMode="auto">
                          <a:xfrm>
                            <a:off x="8991" y="-688"/>
                            <a:ext cx="2194" cy="962"/>
                          </a:xfrm>
                          <a:custGeom>
                            <a:avLst/>
                            <a:gdLst>
                              <a:gd name="T0" fmla="+- 0 10051 8992"/>
                              <a:gd name="T1" fmla="*/ T0 w 2194"/>
                              <a:gd name="T2" fmla="+- 0 -282 -688"/>
                              <a:gd name="T3" fmla="*/ -282 h 962"/>
                              <a:gd name="T4" fmla="+- 0 9948 8992"/>
                              <a:gd name="T5" fmla="*/ T4 w 2194"/>
                              <a:gd name="T6" fmla="+- 0 -393 -688"/>
                              <a:gd name="T7" fmla="*/ -393 h 962"/>
                              <a:gd name="T8" fmla="+- 0 9829 8992"/>
                              <a:gd name="T9" fmla="*/ T8 w 2194"/>
                              <a:gd name="T10" fmla="+- 0 -502 -688"/>
                              <a:gd name="T11" fmla="*/ -502 h 962"/>
                              <a:gd name="T12" fmla="+- 0 9695 8992"/>
                              <a:gd name="T13" fmla="*/ T12 w 2194"/>
                              <a:gd name="T14" fmla="+- 0 -596 -688"/>
                              <a:gd name="T15" fmla="*/ -596 h 962"/>
                              <a:gd name="T16" fmla="+- 0 9552 8992"/>
                              <a:gd name="T17" fmla="*/ T16 w 2194"/>
                              <a:gd name="T18" fmla="+- 0 -663 -688"/>
                              <a:gd name="T19" fmla="*/ -663 h 962"/>
                              <a:gd name="T20" fmla="+- 0 9478 8992"/>
                              <a:gd name="T21" fmla="*/ T20 w 2194"/>
                              <a:gd name="T22" fmla="+- 0 -681 -688"/>
                              <a:gd name="T23" fmla="*/ -681 h 962"/>
                              <a:gd name="T24" fmla="+- 0 9324 8992"/>
                              <a:gd name="T25" fmla="*/ T24 w 2194"/>
                              <a:gd name="T26" fmla="+- 0 -680 -688"/>
                              <a:gd name="T27" fmla="*/ -680 h 962"/>
                              <a:gd name="T28" fmla="+- 0 9187 8992"/>
                              <a:gd name="T29" fmla="*/ T28 w 2194"/>
                              <a:gd name="T30" fmla="+- 0 -623 -688"/>
                              <a:gd name="T31" fmla="*/ -623 h 962"/>
                              <a:gd name="T32" fmla="+- 0 9081 8992"/>
                              <a:gd name="T33" fmla="*/ T32 w 2194"/>
                              <a:gd name="T34" fmla="+- 0 -526 -688"/>
                              <a:gd name="T35" fmla="*/ -526 h 962"/>
                              <a:gd name="T36" fmla="+- 0 9011 8992"/>
                              <a:gd name="T37" fmla="*/ T36 w 2194"/>
                              <a:gd name="T38" fmla="+- 0 -407 -688"/>
                              <a:gd name="T39" fmla="*/ -407 h 962"/>
                              <a:gd name="T40" fmla="+- 0 9068 8992"/>
                              <a:gd name="T41" fmla="*/ T40 w 2194"/>
                              <a:gd name="T42" fmla="+- 0 -345 -688"/>
                              <a:gd name="T43" fmla="*/ -345 h 962"/>
                              <a:gd name="T44" fmla="+- 0 9110 8992"/>
                              <a:gd name="T45" fmla="*/ T44 w 2194"/>
                              <a:gd name="T46" fmla="+- 0 -454 -688"/>
                              <a:gd name="T47" fmla="*/ -454 h 962"/>
                              <a:gd name="T48" fmla="+- 0 9198 8992"/>
                              <a:gd name="T49" fmla="*/ T48 w 2194"/>
                              <a:gd name="T50" fmla="+- 0 -573 -688"/>
                              <a:gd name="T51" fmla="*/ -573 h 962"/>
                              <a:gd name="T52" fmla="+- 0 9327 8992"/>
                              <a:gd name="T53" fmla="*/ T52 w 2194"/>
                              <a:gd name="T54" fmla="+- 0 -654 -688"/>
                              <a:gd name="T55" fmla="*/ -654 h 962"/>
                              <a:gd name="T56" fmla="+- 0 9499 8992"/>
                              <a:gd name="T57" fmla="*/ T56 w 2194"/>
                              <a:gd name="T58" fmla="+- 0 -658 -688"/>
                              <a:gd name="T59" fmla="*/ -658 h 962"/>
                              <a:gd name="T60" fmla="+- 0 9670 8992"/>
                              <a:gd name="T61" fmla="*/ T60 w 2194"/>
                              <a:gd name="T62" fmla="+- 0 -597 -688"/>
                              <a:gd name="T63" fmla="*/ -597 h 962"/>
                              <a:gd name="T64" fmla="+- 0 9821 8992"/>
                              <a:gd name="T65" fmla="*/ T64 w 2194"/>
                              <a:gd name="T66" fmla="+- 0 -499 -688"/>
                              <a:gd name="T67" fmla="*/ -499 h 962"/>
                              <a:gd name="T68" fmla="+- 0 9946 8992"/>
                              <a:gd name="T69" fmla="*/ T68 w 2194"/>
                              <a:gd name="T70" fmla="+- 0 -388 -688"/>
                              <a:gd name="T71" fmla="*/ -388 h 962"/>
                              <a:gd name="T72" fmla="+- 0 10039 8992"/>
                              <a:gd name="T73" fmla="*/ T72 w 2194"/>
                              <a:gd name="T74" fmla="+- 0 -291 -688"/>
                              <a:gd name="T75" fmla="*/ -291 h 962"/>
                              <a:gd name="T76" fmla="+- 0 10095 8992"/>
                              <a:gd name="T77" fmla="*/ T76 w 2194"/>
                              <a:gd name="T78" fmla="+- 0 -230 -688"/>
                              <a:gd name="T79" fmla="*/ -230 h 962"/>
                              <a:gd name="T80" fmla="+- 0 11111 8992"/>
                              <a:gd name="T81" fmla="*/ T80 w 2194"/>
                              <a:gd name="T82" fmla="+- 0 -78 -688"/>
                              <a:gd name="T83" fmla="*/ -78 h 962"/>
                              <a:gd name="T84" fmla="+- 0 11050 8992"/>
                              <a:gd name="T85" fmla="*/ T84 w 2194"/>
                              <a:gd name="T86" fmla="+- 0 37 -688"/>
                              <a:gd name="T87" fmla="*/ 37 h 962"/>
                              <a:gd name="T88" fmla="+- 0 10953 8992"/>
                              <a:gd name="T89" fmla="*/ T88 w 2194"/>
                              <a:gd name="T90" fmla="+- 0 158 -688"/>
                              <a:gd name="T91" fmla="*/ 158 h 962"/>
                              <a:gd name="T92" fmla="+- 0 10821 8992"/>
                              <a:gd name="T93" fmla="*/ T92 w 2194"/>
                              <a:gd name="T94" fmla="+- 0 240 -688"/>
                              <a:gd name="T95" fmla="*/ 240 h 962"/>
                              <a:gd name="T96" fmla="+- 0 10656 8992"/>
                              <a:gd name="T97" fmla="*/ T96 w 2194"/>
                              <a:gd name="T98" fmla="+- 0 243 -688"/>
                              <a:gd name="T99" fmla="*/ 243 h 962"/>
                              <a:gd name="T100" fmla="+- 0 10498 8992"/>
                              <a:gd name="T101" fmla="*/ T100 w 2194"/>
                              <a:gd name="T102" fmla="+- 0 178 -688"/>
                              <a:gd name="T103" fmla="*/ 178 h 962"/>
                              <a:gd name="T104" fmla="+- 0 10359 8992"/>
                              <a:gd name="T105" fmla="*/ T104 w 2194"/>
                              <a:gd name="T106" fmla="+- 0 73 -688"/>
                              <a:gd name="T107" fmla="*/ 73 h 962"/>
                              <a:gd name="T108" fmla="+- 0 10243 8992"/>
                              <a:gd name="T109" fmla="*/ T108 w 2194"/>
                              <a:gd name="T110" fmla="+- 0 -47 -688"/>
                              <a:gd name="T111" fmla="*/ -47 h 962"/>
                              <a:gd name="T112" fmla="+- 0 10154 8992"/>
                              <a:gd name="T113" fmla="*/ T112 w 2194"/>
                              <a:gd name="T114" fmla="+- 0 -156 -688"/>
                              <a:gd name="T115" fmla="*/ -156 h 962"/>
                              <a:gd name="T116" fmla="+- 0 10097 8992"/>
                              <a:gd name="T117" fmla="*/ T116 w 2194"/>
                              <a:gd name="T118" fmla="+- 0 -228 -688"/>
                              <a:gd name="T119" fmla="*/ -228 h 962"/>
                              <a:gd name="T120" fmla="+- 0 10178 8992"/>
                              <a:gd name="T121" fmla="*/ T120 w 2194"/>
                              <a:gd name="T122" fmla="+- 0 -117 -688"/>
                              <a:gd name="T123" fmla="*/ -117 h 962"/>
                              <a:gd name="T124" fmla="+- 0 10279 8992"/>
                              <a:gd name="T125" fmla="*/ T124 w 2194"/>
                              <a:gd name="T126" fmla="+- 0 5 -688"/>
                              <a:gd name="T127" fmla="*/ 5 h 962"/>
                              <a:gd name="T128" fmla="+- 0 10396 8992"/>
                              <a:gd name="T129" fmla="*/ T128 w 2194"/>
                              <a:gd name="T130" fmla="+- 0 120 -688"/>
                              <a:gd name="T131" fmla="*/ 120 h 962"/>
                              <a:gd name="T132" fmla="+- 0 10527 8992"/>
                              <a:gd name="T133" fmla="*/ T132 w 2194"/>
                              <a:gd name="T134" fmla="+- 0 212 -688"/>
                              <a:gd name="T135" fmla="*/ 212 h 962"/>
                              <a:gd name="T136" fmla="+- 0 10669 8992"/>
                              <a:gd name="T137" fmla="*/ T136 w 2194"/>
                              <a:gd name="T138" fmla="+- 0 266 -688"/>
                              <a:gd name="T139" fmla="*/ 266 h 962"/>
                              <a:gd name="T140" fmla="+- 0 10823 8992"/>
                              <a:gd name="T141" fmla="*/ T140 w 2194"/>
                              <a:gd name="T142" fmla="+- 0 266 -688"/>
                              <a:gd name="T143" fmla="*/ 266 h 962"/>
                              <a:gd name="T144" fmla="+- 0 10894 8992"/>
                              <a:gd name="T145" fmla="*/ T144 w 2194"/>
                              <a:gd name="T146" fmla="+- 0 243 -688"/>
                              <a:gd name="T147" fmla="*/ 243 h 962"/>
                              <a:gd name="T148" fmla="+- 0 11017 8992"/>
                              <a:gd name="T149" fmla="*/ T148 w 2194"/>
                              <a:gd name="T150" fmla="+- 0 163 -688"/>
                              <a:gd name="T151" fmla="*/ 163 h 962"/>
                              <a:gd name="T152" fmla="+- 0 11113 8992"/>
                              <a:gd name="T153" fmla="*/ T152 w 2194"/>
                              <a:gd name="T154" fmla="+- 0 50 -688"/>
                              <a:gd name="T155" fmla="*/ 50 h 962"/>
                              <a:gd name="T156" fmla="+- 0 11186 8992"/>
                              <a:gd name="T157" fmla="*/ T156 w 2194"/>
                              <a:gd name="T158" fmla="+- 0 -78 -688"/>
                              <a:gd name="T159" fmla="*/ -78 h 9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194" h="962">
                                <a:moveTo>
                                  <a:pt x="1103" y="458"/>
                                </a:moveTo>
                                <a:lnTo>
                                  <a:pt x="1059" y="406"/>
                                </a:lnTo>
                                <a:lnTo>
                                  <a:pt x="1010" y="351"/>
                                </a:lnTo>
                                <a:lnTo>
                                  <a:pt x="956" y="295"/>
                                </a:lnTo>
                                <a:lnTo>
                                  <a:pt x="898" y="240"/>
                                </a:lnTo>
                                <a:lnTo>
                                  <a:pt x="837" y="186"/>
                                </a:lnTo>
                                <a:lnTo>
                                  <a:pt x="771" y="136"/>
                                </a:lnTo>
                                <a:lnTo>
                                  <a:pt x="703" y="92"/>
                                </a:lnTo>
                                <a:lnTo>
                                  <a:pt x="632" y="54"/>
                                </a:lnTo>
                                <a:lnTo>
                                  <a:pt x="560" y="25"/>
                                </a:lnTo>
                                <a:lnTo>
                                  <a:pt x="545" y="22"/>
                                </a:lnTo>
                                <a:lnTo>
                                  <a:pt x="486" y="7"/>
                                </a:lnTo>
                                <a:lnTo>
                                  <a:pt x="411" y="0"/>
                                </a:lnTo>
                                <a:lnTo>
                                  <a:pt x="332" y="8"/>
                                </a:lnTo>
                                <a:lnTo>
                                  <a:pt x="260" y="31"/>
                                </a:lnTo>
                                <a:lnTo>
                                  <a:pt x="195" y="65"/>
                                </a:lnTo>
                                <a:lnTo>
                                  <a:pt x="137" y="110"/>
                                </a:lnTo>
                                <a:lnTo>
                                  <a:pt x="89" y="162"/>
                                </a:lnTo>
                                <a:lnTo>
                                  <a:pt x="49" y="220"/>
                                </a:lnTo>
                                <a:lnTo>
                                  <a:pt x="19" y="281"/>
                                </a:lnTo>
                                <a:lnTo>
                                  <a:pt x="0" y="343"/>
                                </a:lnTo>
                                <a:lnTo>
                                  <a:pt x="76" y="343"/>
                                </a:lnTo>
                                <a:lnTo>
                                  <a:pt x="91" y="292"/>
                                </a:lnTo>
                                <a:lnTo>
                                  <a:pt x="118" y="234"/>
                                </a:lnTo>
                                <a:lnTo>
                                  <a:pt x="156" y="173"/>
                                </a:lnTo>
                                <a:lnTo>
                                  <a:pt x="206" y="115"/>
                                </a:lnTo>
                                <a:lnTo>
                                  <a:pt x="265" y="67"/>
                                </a:lnTo>
                                <a:lnTo>
                                  <a:pt x="335" y="34"/>
                                </a:lnTo>
                                <a:lnTo>
                                  <a:pt x="415" y="22"/>
                                </a:lnTo>
                                <a:lnTo>
                                  <a:pt x="507" y="30"/>
                                </a:lnTo>
                                <a:lnTo>
                                  <a:pt x="595" y="55"/>
                                </a:lnTo>
                                <a:lnTo>
                                  <a:pt x="678" y="91"/>
                                </a:lnTo>
                                <a:lnTo>
                                  <a:pt x="757" y="137"/>
                                </a:lnTo>
                                <a:lnTo>
                                  <a:pt x="829" y="189"/>
                                </a:lnTo>
                                <a:lnTo>
                                  <a:pt x="895" y="245"/>
                                </a:lnTo>
                                <a:lnTo>
                                  <a:pt x="954" y="300"/>
                                </a:lnTo>
                                <a:lnTo>
                                  <a:pt x="1005" y="352"/>
                                </a:lnTo>
                                <a:lnTo>
                                  <a:pt x="1047" y="397"/>
                                </a:lnTo>
                                <a:lnTo>
                                  <a:pt x="1080" y="434"/>
                                </a:lnTo>
                                <a:lnTo>
                                  <a:pt x="1103" y="458"/>
                                </a:lnTo>
                                <a:moveTo>
                                  <a:pt x="2194" y="610"/>
                                </a:moveTo>
                                <a:lnTo>
                                  <a:pt x="2119" y="610"/>
                                </a:lnTo>
                                <a:lnTo>
                                  <a:pt x="2093" y="664"/>
                                </a:lnTo>
                                <a:lnTo>
                                  <a:pt x="2058" y="725"/>
                                </a:lnTo>
                                <a:lnTo>
                                  <a:pt x="2014" y="788"/>
                                </a:lnTo>
                                <a:lnTo>
                                  <a:pt x="1961" y="846"/>
                                </a:lnTo>
                                <a:lnTo>
                                  <a:pt x="1900" y="895"/>
                                </a:lnTo>
                                <a:lnTo>
                                  <a:pt x="1829" y="928"/>
                                </a:lnTo>
                                <a:lnTo>
                                  <a:pt x="1748" y="940"/>
                                </a:lnTo>
                                <a:lnTo>
                                  <a:pt x="1664" y="931"/>
                                </a:lnTo>
                                <a:lnTo>
                                  <a:pt x="1583" y="905"/>
                                </a:lnTo>
                                <a:lnTo>
                                  <a:pt x="1506" y="866"/>
                                </a:lnTo>
                                <a:lnTo>
                                  <a:pt x="1434" y="817"/>
                                </a:lnTo>
                                <a:lnTo>
                                  <a:pt x="1367" y="761"/>
                                </a:lnTo>
                                <a:lnTo>
                                  <a:pt x="1306" y="702"/>
                                </a:lnTo>
                                <a:lnTo>
                                  <a:pt x="1251" y="641"/>
                                </a:lnTo>
                                <a:lnTo>
                                  <a:pt x="1203" y="584"/>
                                </a:lnTo>
                                <a:lnTo>
                                  <a:pt x="1162" y="532"/>
                                </a:lnTo>
                                <a:lnTo>
                                  <a:pt x="1129" y="490"/>
                                </a:lnTo>
                                <a:lnTo>
                                  <a:pt x="1105" y="460"/>
                                </a:lnTo>
                                <a:lnTo>
                                  <a:pt x="1143" y="513"/>
                                </a:lnTo>
                                <a:lnTo>
                                  <a:pt x="1186" y="571"/>
                                </a:lnTo>
                                <a:lnTo>
                                  <a:pt x="1234" y="632"/>
                                </a:lnTo>
                                <a:lnTo>
                                  <a:pt x="1287" y="693"/>
                                </a:lnTo>
                                <a:lnTo>
                                  <a:pt x="1344" y="752"/>
                                </a:lnTo>
                                <a:lnTo>
                                  <a:pt x="1404" y="808"/>
                                </a:lnTo>
                                <a:lnTo>
                                  <a:pt x="1468" y="858"/>
                                </a:lnTo>
                                <a:lnTo>
                                  <a:pt x="1535" y="900"/>
                                </a:lnTo>
                                <a:lnTo>
                                  <a:pt x="1605" y="933"/>
                                </a:lnTo>
                                <a:lnTo>
                                  <a:pt x="1677" y="954"/>
                                </a:lnTo>
                                <a:lnTo>
                                  <a:pt x="1752" y="962"/>
                                </a:lnTo>
                                <a:lnTo>
                                  <a:pt x="1831" y="954"/>
                                </a:lnTo>
                                <a:lnTo>
                                  <a:pt x="1874" y="940"/>
                                </a:lnTo>
                                <a:lnTo>
                                  <a:pt x="1902" y="931"/>
                                </a:lnTo>
                                <a:lnTo>
                                  <a:pt x="1967" y="896"/>
                                </a:lnTo>
                                <a:lnTo>
                                  <a:pt x="2025" y="851"/>
                                </a:lnTo>
                                <a:lnTo>
                                  <a:pt x="2076" y="798"/>
                                </a:lnTo>
                                <a:lnTo>
                                  <a:pt x="2121" y="738"/>
                                </a:lnTo>
                                <a:lnTo>
                                  <a:pt x="2160" y="675"/>
                                </a:lnTo>
                                <a:lnTo>
                                  <a:pt x="2194" y="610"/>
                                </a:lnTo>
                              </a:path>
                            </a:pathLst>
                          </a:custGeom>
                          <a:solidFill>
                            <a:srgbClr val="EC008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Line 59"/>
                        <wps:cNvCnPr/>
                        <wps:spPr bwMode="auto">
                          <a:xfrm>
                            <a:off x="10242" y="-115"/>
                            <a:ext cx="132" cy="0"/>
                          </a:xfrm>
                          <a:prstGeom prst="line">
                            <a:avLst/>
                          </a:prstGeom>
                          <a:noFill/>
                          <a:ln w="22860">
                            <a:solidFill>
                              <a:srgbClr val="6D6E71"/>
                            </a:solidFill>
                            <a:prstDash val="solid"/>
                            <a:round/>
                            <a:headEnd/>
                            <a:tailEnd/>
                          </a:ln>
                          <a:extLst>
                            <a:ext uri="{909E8E84-426E-40DD-AFC4-6F175D3DCCD1}">
                              <a14:hiddenFill xmlns:a14="http://schemas.microsoft.com/office/drawing/2010/main">
                                <a:noFill/>
                              </a14:hiddenFill>
                            </a:ext>
                          </a:extLst>
                        </wps:spPr>
                        <wps:bodyPr/>
                      </wps:wsp>
                      <wps:wsp>
                        <wps:cNvPr id="63" name="Line 58"/>
                        <wps:cNvCnPr/>
                        <wps:spPr bwMode="auto">
                          <a:xfrm>
                            <a:off x="10262" y="-327"/>
                            <a:ext cx="0" cy="194"/>
                          </a:xfrm>
                          <a:prstGeom prst="line">
                            <a:avLst/>
                          </a:prstGeom>
                          <a:noFill/>
                          <a:ln w="25502">
                            <a:solidFill>
                              <a:srgbClr val="6D6E71"/>
                            </a:solidFill>
                            <a:prstDash val="solid"/>
                            <a:round/>
                            <a:headEnd/>
                            <a:tailEnd/>
                          </a:ln>
                          <a:extLst>
                            <a:ext uri="{909E8E84-426E-40DD-AFC4-6F175D3DCCD1}">
                              <a14:hiddenFill xmlns:a14="http://schemas.microsoft.com/office/drawing/2010/main">
                                <a:noFill/>
                              </a14:hiddenFill>
                            </a:ext>
                          </a:extLst>
                        </wps:spPr>
                        <wps:bodyPr/>
                      </wps:wsp>
                      <wps:wsp>
                        <wps:cNvPr id="64" name="AutoShape 57"/>
                        <wps:cNvSpPr>
                          <a:spLocks/>
                        </wps:cNvSpPr>
                        <wps:spPr bwMode="auto">
                          <a:xfrm>
                            <a:off x="8991" y="-327"/>
                            <a:ext cx="2195" cy="236"/>
                          </a:xfrm>
                          <a:custGeom>
                            <a:avLst/>
                            <a:gdLst>
                              <a:gd name="T0" fmla="+- 0 9123 8991"/>
                              <a:gd name="T1" fmla="*/ T0 w 2195"/>
                              <a:gd name="T2" fmla="+- 0 -168 -327"/>
                              <a:gd name="T3" fmla="*/ -168 h 236"/>
                              <a:gd name="T4" fmla="+- 0 9030 8991"/>
                              <a:gd name="T5" fmla="*/ T4 w 2195"/>
                              <a:gd name="T6" fmla="+- 0 -251 -327"/>
                              <a:gd name="T7" fmla="*/ -251 h 236"/>
                              <a:gd name="T8" fmla="+- 0 9164 8991"/>
                              <a:gd name="T9" fmla="*/ T8 w 2195"/>
                              <a:gd name="T10" fmla="+- 0 -96 -327"/>
                              <a:gd name="T11" fmla="*/ -96 h 236"/>
                              <a:gd name="T12" fmla="+- 0 9310 8991"/>
                              <a:gd name="T13" fmla="*/ T12 w 2195"/>
                              <a:gd name="T14" fmla="+- 0 -242 -327"/>
                              <a:gd name="T15" fmla="*/ -242 h 236"/>
                              <a:gd name="T16" fmla="+- 0 9255 8991"/>
                              <a:gd name="T17" fmla="*/ T16 w 2195"/>
                              <a:gd name="T18" fmla="+- 0 -235 -327"/>
                              <a:gd name="T19" fmla="*/ -235 h 236"/>
                              <a:gd name="T20" fmla="+- 0 9255 8991"/>
                              <a:gd name="T21" fmla="*/ T20 w 2195"/>
                              <a:gd name="T22" fmla="+- 0 -267 -327"/>
                              <a:gd name="T23" fmla="*/ -267 h 236"/>
                              <a:gd name="T24" fmla="+- 0 9227 8991"/>
                              <a:gd name="T25" fmla="*/ T24 w 2195"/>
                              <a:gd name="T26" fmla="+- 0 -98 -327"/>
                              <a:gd name="T27" fmla="*/ -98 h 236"/>
                              <a:gd name="T28" fmla="+- 0 9302 8991"/>
                              <a:gd name="T29" fmla="*/ T28 w 2195"/>
                              <a:gd name="T30" fmla="+- 0 -151 -327"/>
                              <a:gd name="T31" fmla="*/ -151 h 236"/>
                              <a:gd name="T32" fmla="+- 0 9222 8991"/>
                              <a:gd name="T33" fmla="*/ T32 w 2195"/>
                              <a:gd name="T34" fmla="+- 0 -151 -327"/>
                              <a:gd name="T35" fmla="*/ -151 h 236"/>
                              <a:gd name="T36" fmla="+- 0 9493 8991"/>
                              <a:gd name="T37" fmla="*/ T36 w 2195"/>
                              <a:gd name="T38" fmla="+- 0 -163 -327"/>
                              <a:gd name="T39" fmla="*/ -163 h 236"/>
                              <a:gd name="T40" fmla="+- 0 9459 8991"/>
                              <a:gd name="T41" fmla="*/ T40 w 2195"/>
                              <a:gd name="T42" fmla="+- 0 -262 -327"/>
                              <a:gd name="T43" fmla="*/ -262 h 236"/>
                              <a:gd name="T44" fmla="+- 0 9396 8991"/>
                              <a:gd name="T45" fmla="*/ T44 w 2195"/>
                              <a:gd name="T46" fmla="+- 0 -160 -327"/>
                              <a:gd name="T47" fmla="*/ -160 h 236"/>
                              <a:gd name="T48" fmla="+- 0 9439 8991"/>
                              <a:gd name="T49" fmla="*/ T48 w 2195"/>
                              <a:gd name="T50" fmla="+- 0 -188 -327"/>
                              <a:gd name="T51" fmla="*/ -188 h 236"/>
                              <a:gd name="T52" fmla="+- 0 9472 8991"/>
                              <a:gd name="T53" fmla="*/ T52 w 2195"/>
                              <a:gd name="T54" fmla="+- 0 -96 -327"/>
                              <a:gd name="T55" fmla="*/ -96 h 236"/>
                              <a:gd name="T56" fmla="+- 0 9693 8991"/>
                              <a:gd name="T57" fmla="*/ T56 w 2195"/>
                              <a:gd name="T58" fmla="+- 0 -247 -327"/>
                              <a:gd name="T59" fmla="*/ -247 h 236"/>
                              <a:gd name="T60" fmla="+- 0 9605 8991"/>
                              <a:gd name="T61" fmla="*/ T60 w 2195"/>
                              <a:gd name="T62" fmla="+- 0 -247 -327"/>
                              <a:gd name="T63" fmla="*/ -247 h 236"/>
                              <a:gd name="T64" fmla="+- 0 9616 8991"/>
                              <a:gd name="T65" fmla="*/ T64 w 2195"/>
                              <a:gd name="T66" fmla="+- 0 -223 -327"/>
                              <a:gd name="T67" fmla="*/ -223 h 236"/>
                              <a:gd name="T68" fmla="+- 0 9671 8991"/>
                              <a:gd name="T69" fmla="*/ T68 w 2195"/>
                              <a:gd name="T70" fmla="+- 0 -96 -327"/>
                              <a:gd name="T71" fmla="*/ -96 h 236"/>
                              <a:gd name="T72" fmla="+- 0 9863 8991"/>
                              <a:gd name="T73" fmla="*/ T72 w 2195"/>
                              <a:gd name="T74" fmla="+- 0 -182 -327"/>
                              <a:gd name="T75" fmla="*/ -182 h 236"/>
                              <a:gd name="T76" fmla="+- 0 9829 8991"/>
                              <a:gd name="T77" fmla="*/ T76 w 2195"/>
                              <a:gd name="T78" fmla="+- 0 -168 -327"/>
                              <a:gd name="T79" fmla="*/ -168 h 236"/>
                              <a:gd name="T80" fmla="+- 0 9764 8991"/>
                              <a:gd name="T81" fmla="*/ T80 w 2195"/>
                              <a:gd name="T82" fmla="+- 0 -148 -327"/>
                              <a:gd name="T83" fmla="*/ -148 h 236"/>
                              <a:gd name="T84" fmla="+- 0 9829 8991"/>
                              <a:gd name="T85" fmla="*/ T84 w 2195"/>
                              <a:gd name="T86" fmla="+- 0 -264 -327"/>
                              <a:gd name="T87" fmla="*/ -264 h 236"/>
                              <a:gd name="T88" fmla="+- 0 9768 8991"/>
                              <a:gd name="T89" fmla="*/ T88 w 2195"/>
                              <a:gd name="T90" fmla="+- 0 -230 -327"/>
                              <a:gd name="T91" fmla="*/ -230 h 236"/>
                              <a:gd name="T92" fmla="+- 0 9742 8991"/>
                              <a:gd name="T93" fmla="*/ T92 w 2195"/>
                              <a:gd name="T94" fmla="+- 0 -183 -327"/>
                              <a:gd name="T95" fmla="*/ -183 h 236"/>
                              <a:gd name="T96" fmla="+- 0 9796 8991"/>
                              <a:gd name="T97" fmla="*/ T96 w 2195"/>
                              <a:gd name="T98" fmla="+- 0 -95 -327"/>
                              <a:gd name="T99" fmla="*/ -95 h 236"/>
                              <a:gd name="T100" fmla="+- 0 9869 8991"/>
                              <a:gd name="T101" fmla="*/ T100 w 2195"/>
                              <a:gd name="T102" fmla="+- 0 -96 -327"/>
                              <a:gd name="T103" fmla="*/ -96 h 236"/>
                              <a:gd name="T104" fmla="+- 0 10062 8991"/>
                              <a:gd name="T105" fmla="*/ T104 w 2195"/>
                              <a:gd name="T106" fmla="+- 0 -265 -327"/>
                              <a:gd name="T107" fmla="*/ -265 h 236"/>
                              <a:gd name="T108" fmla="+- 0 9993 8991"/>
                              <a:gd name="T109" fmla="*/ T108 w 2195"/>
                              <a:gd name="T110" fmla="+- 0 -259 -327"/>
                              <a:gd name="T111" fmla="*/ -259 h 236"/>
                              <a:gd name="T112" fmla="+- 0 9924 8991"/>
                              <a:gd name="T113" fmla="*/ T112 w 2195"/>
                              <a:gd name="T114" fmla="+- 0 -262 -327"/>
                              <a:gd name="T115" fmla="*/ -262 h 236"/>
                              <a:gd name="T116" fmla="+- 0 9945 8991"/>
                              <a:gd name="T117" fmla="*/ T116 w 2195"/>
                              <a:gd name="T118" fmla="+- 0 -231 -327"/>
                              <a:gd name="T119" fmla="*/ -231 h 236"/>
                              <a:gd name="T120" fmla="+- 0 10019 8991"/>
                              <a:gd name="T121" fmla="*/ T120 w 2195"/>
                              <a:gd name="T122" fmla="+- 0 -96 -327"/>
                              <a:gd name="T123" fmla="*/ -96 h 236"/>
                              <a:gd name="T124" fmla="+- 0 10072 8991"/>
                              <a:gd name="T125" fmla="*/ T124 w 2195"/>
                              <a:gd name="T126" fmla="+- 0 -225 -327"/>
                              <a:gd name="T127" fmla="*/ -225 h 236"/>
                              <a:gd name="T128" fmla="+- 0 10534 8991"/>
                              <a:gd name="T129" fmla="*/ T128 w 2195"/>
                              <a:gd name="T130" fmla="+- 0 -216 -327"/>
                              <a:gd name="T131" fmla="*/ -216 h 236"/>
                              <a:gd name="T132" fmla="+- 0 10478 8991"/>
                              <a:gd name="T133" fmla="*/ T132 w 2195"/>
                              <a:gd name="T134" fmla="+- 0 -129 -327"/>
                              <a:gd name="T135" fmla="*/ -129 h 236"/>
                              <a:gd name="T136" fmla="+- 0 10432 8991"/>
                              <a:gd name="T137" fmla="*/ T136 w 2195"/>
                              <a:gd name="T138" fmla="+- 0 -219 -327"/>
                              <a:gd name="T139" fmla="*/ -219 h 236"/>
                              <a:gd name="T140" fmla="+- 0 10503 8991"/>
                              <a:gd name="T141" fmla="*/ T140 w 2195"/>
                              <a:gd name="T142" fmla="+- 0 -254 -327"/>
                              <a:gd name="T143" fmla="*/ -254 h 236"/>
                              <a:gd name="T144" fmla="+- 0 10389 8991"/>
                              <a:gd name="T145" fmla="*/ T144 w 2195"/>
                              <a:gd name="T146" fmla="+- 0 -143 -327"/>
                              <a:gd name="T147" fmla="*/ -143 h 236"/>
                              <a:gd name="T148" fmla="+- 0 10534 8991"/>
                              <a:gd name="T149" fmla="*/ T148 w 2195"/>
                              <a:gd name="T150" fmla="+- 0 -144 -327"/>
                              <a:gd name="T151" fmla="*/ -144 h 236"/>
                              <a:gd name="T152" fmla="+- 0 10660 8991"/>
                              <a:gd name="T153" fmla="*/ T152 w 2195"/>
                              <a:gd name="T154" fmla="+- 0 -262 -327"/>
                              <a:gd name="T155" fmla="*/ -262 h 236"/>
                              <a:gd name="T156" fmla="+- 0 10556 8991"/>
                              <a:gd name="T157" fmla="*/ T156 w 2195"/>
                              <a:gd name="T158" fmla="+- 0 -262 -327"/>
                              <a:gd name="T159" fmla="*/ -262 h 236"/>
                              <a:gd name="T160" fmla="+- 0 10630 8991"/>
                              <a:gd name="T161" fmla="*/ T160 w 2195"/>
                              <a:gd name="T162" fmla="+- 0 -233 -327"/>
                              <a:gd name="T163" fmla="*/ -233 h 236"/>
                              <a:gd name="T164" fmla="+- 0 10693 8991"/>
                              <a:gd name="T165" fmla="*/ T164 w 2195"/>
                              <a:gd name="T166" fmla="+- 0 -207 -327"/>
                              <a:gd name="T167" fmla="*/ -207 h 236"/>
                              <a:gd name="T168" fmla="+- 0 10803 8991"/>
                              <a:gd name="T169" fmla="*/ T168 w 2195"/>
                              <a:gd name="T170" fmla="+- 0 -130 -327"/>
                              <a:gd name="T171" fmla="*/ -130 h 236"/>
                              <a:gd name="T172" fmla="+- 0 10757 8991"/>
                              <a:gd name="T173" fmla="*/ T172 w 2195"/>
                              <a:gd name="T174" fmla="+- 0 -218 -327"/>
                              <a:gd name="T175" fmla="*/ -218 h 236"/>
                              <a:gd name="T176" fmla="+- 0 10823 8991"/>
                              <a:gd name="T177" fmla="*/ T176 w 2195"/>
                              <a:gd name="T178" fmla="+- 0 -247 -327"/>
                              <a:gd name="T179" fmla="*/ -247 h 236"/>
                              <a:gd name="T180" fmla="+- 0 10715 8991"/>
                              <a:gd name="T181" fmla="*/ T180 w 2195"/>
                              <a:gd name="T182" fmla="+- 0 -215 -327"/>
                              <a:gd name="T183" fmla="*/ -215 h 236"/>
                              <a:gd name="T184" fmla="+- 0 10804 8991"/>
                              <a:gd name="T185" fmla="*/ T184 w 2195"/>
                              <a:gd name="T186" fmla="+- 0 -97 -327"/>
                              <a:gd name="T187" fmla="*/ -97 h 236"/>
                              <a:gd name="T188" fmla="+- 0 10858 8991"/>
                              <a:gd name="T189" fmla="*/ T188 w 2195"/>
                              <a:gd name="T190" fmla="+- 0 -232 -327"/>
                              <a:gd name="T191" fmla="*/ -232 h 236"/>
                              <a:gd name="T192" fmla="+- 0 10995 8991"/>
                              <a:gd name="T193" fmla="*/ T192 w 2195"/>
                              <a:gd name="T194" fmla="+- 0 -254 -327"/>
                              <a:gd name="T195" fmla="*/ -254 h 236"/>
                              <a:gd name="T196" fmla="+- 0 10924 8991"/>
                              <a:gd name="T197" fmla="*/ T196 w 2195"/>
                              <a:gd name="T198" fmla="+- 0 -140 -327"/>
                              <a:gd name="T199" fmla="*/ -140 h 236"/>
                              <a:gd name="T200" fmla="+- 0 10970 8991"/>
                              <a:gd name="T201" fmla="*/ T200 w 2195"/>
                              <a:gd name="T202" fmla="+- 0 -230 -327"/>
                              <a:gd name="T203" fmla="*/ -230 h 236"/>
                              <a:gd name="T204" fmla="+- 0 10922 8991"/>
                              <a:gd name="T205" fmla="*/ T204 w 2195"/>
                              <a:gd name="T206" fmla="+- 0 -261 -327"/>
                              <a:gd name="T207" fmla="*/ -261 h 236"/>
                              <a:gd name="T208" fmla="+- 0 10954 8991"/>
                              <a:gd name="T209" fmla="*/ T208 w 2195"/>
                              <a:gd name="T210" fmla="+- 0 -92 -327"/>
                              <a:gd name="T211" fmla="*/ -92 h 236"/>
                              <a:gd name="T212" fmla="+- 0 11182 8991"/>
                              <a:gd name="T213" fmla="*/ T212 w 2195"/>
                              <a:gd name="T214" fmla="+- 0 -232 -327"/>
                              <a:gd name="T215" fmla="*/ -232 h 236"/>
                              <a:gd name="T216" fmla="+- 0 11105 8991"/>
                              <a:gd name="T217" fmla="*/ T216 w 2195"/>
                              <a:gd name="T218" fmla="+- 0 -261 -327"/>
                              <a:gd name="T219" fmla="*/ -261 h 236"/>
                              <a:gd name="T220" fmla="+- 0 11084 8991"/>
                              <a:gd name="T221" fmla="*/ T220 w 2195"/>
                              <a:gd name="T222" fmla="+- 0 -195 -327"/>
                              <a:gd name="T223" fmla="*/ -195 h 236"/>
                              <a:gd name="T224" fmla="+- 0 11148 8991"/>
                              <a:gd name="T225" fmla="*/ T224 w 2195"/>
                              <a:gd name="T226" fmla="+- 0 -215 -327"/>
                              <a:gd name="T227" fmla="*/ -215 h 2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2195" h="236">
                                <a:moveTo>
                                  <a:pt x="173" y="0"/>
                                </a:moveTo>
                                <a:lnTo>
                                  <a:pt x="135" y="0"/>
                                </a:lnTo>
                                <a:lnTo>
                                  <a:pt x="135" y="155"/>
                                </a:lnTo>
                                <a:lnTo>
                                  <a:pt x="136" y="165"/>
                                </a:lnTo>
                                <a:lnTo>
                                  <a:pt x="138" y="180"/>
                                </a:lnTo>
                                <a:lnTo>
                                  <a:pt x="136" y="169"/>
                                </a:lnTo>
                                <a:lnTo>
                                  <a:pt x="132" y="159"/>
                                </a:lnTo>
                                <a:lnTo>
                                  <a:pt x="127" y="151"/>
                                </a:lnTo>
                                <a:lnTo>
                                  <a:pt x="68" y="51"/>
                                </a:lnTo>
                                <a:lnTo>
                                  <a:pt x="38" y="0"/>
                                </a:lnTo>
                                <a:lnTo>
                                  <a:pt x="0" y="0"/>
                                </a:lnTo>
                                <a:lnTo>
                                  <a:pt x="0" y="231"/>
                                </a:lnTo>
                                <a:lnTo>
                                  <a:pt x="39" y="231"/>
                                </a:lnTo>
                                <a:lnTo>
                                  <a:pt x="39" y="76"/>
                                </a:lnTo>
                                <a:lnTo>
                                  <a:pt x="38" y="66"/>
                                </a:lnTo>
                                <a:lnTo>
                                  <a:pt x="35" y="51"/>
                                </a:lnTo>
                                <a:lnTo>
                                  <a:pt x="38" y="62"/>
                                </a:lnTo>
                                <a:lnTo>
                                  <a:pt x="42" y="72"/>
                                </a:lnTo>
                                <a:lnTo>
                                  <a:pt x="47" y="80"/>
                                </a:lnTo>
                                <a:lnTo>
                                  <a:pt x="136" y="231"/>
                                </a:lnTo>
                                <a:lnTo>
                                  <a:pt x="173" y="231"/>
                                </a:lnTo>
                                <a:lnTo>
                                  <a:pt x="173" y="180"/>
                                </a:lnTo>
                                <a:lnTo>
                                  <a:pt x="173" y="0"/>
                                </a:lnTo>
                                <a:moveTo>
                                  <a:pt x="341" y="156"/>
                                </a:moveTo>
                                <a:lnTo>
                                  <a:pt x="337" y="128"/>
                                </a:lnTo>
                                <a:lnTo>
                                  <a:pt x="335" y="116"/>
                                </a:lnTo>
                                <a:lnTo>
                                  <a:pt x="323" y="92"/>
                                </a:lnTo>
                                <a:lnTo>
                                  <a:pt x="319" y="85"/>
                                </a:lnTo>
                                <a:lnTo>
                                  <a:pt x="300" y="70"/>
                                </a:lnTo>
                                <a:lnTo>
                                  <a:pt x="300" y="128"/>
                                </a:lnTo>
                                <a:lnTo>
                                  <a:pt x="227" y="128"/>
                                </a:lnTo>
                                <a:lnTo>
                                  <a:pt x="231" y="113"/>
                                </a:lnTo>
                                <a:lnTo>
                                  <a:pt x="240" y="102"/>
                                </a:lnTo>
                                <a:lnTo>
                                  <a:pt x="251" y="94"/>
                                </a:lnTo>
                                <a:lnTo>
                                  <a:pt x="264" y="92"/>
                                </a:lnTo>
                                <a:lnTo>
                                  <a:pt x="277" y="95"/>
                                </a:lnTo>
                                <a:lnTo>
                                  <a:pt x="288" y="102"/>
                                </a:lnTo>
                                <a:lnTo>
                                  <a:pt x="296" y="113"/>
                                </a:lnTo>
                                <a:lnTo>
                                  <a:pt x="300" y="128"/>
                                </a:lnTo>
                                <a:lnTo>
                                  <a:pt x="300" y="70"/>
                                </a:lnTo>
                                <a:lnTo>
                                  <a:pt x="295" y="67"/>
                                </a:lnTo>
                                <a:lnTo>
                                  <a:pt x="264" y="60"/>
                                </a:lnTo>
                                <a:lnTo>
                                  <a:pt x="234" y="66"/>
                                </a:lnTo>
                                <a:lnTo>
                                  <a:pt x="210" y="84"/>
                                </a:lnTo>
                                <a:lnTo>
                                  <a:pt x="194" y="111"/>
                                </a:lnTo>
                                <a:lnTo>
                                  <a:pt x="188" y="146"/>
                                </a:lnTo>
                                <a:lnTo>
                                  <a:pt x="194" y="183"/>
                                </a:lnTo>
                                <a:lnTo>
                                  <a:pt x="211" y="211"/>
                                </a:lnTo>
                                <a:lnTo>
                                  <a:pt x="236" y="229"/>
                                </a:lnTo>
                                <a:lnTo>
                                  <a:pt x="268" y="235"/>
                                </a:lnTo>
                                <a:lnTo>
                                  <a:pt x="289" y="232"/>
                                </a:lnTo>
                                <a:lnTo>
                                  <a:pt x="308" y="224"/>
                                </a:lnTo>
                                <a:lnTo>
                                  <a:pt x="325" y="211"/>
                                </a:lnTo>
                                <a:lnTo>
                                  <a:pt x="334" y="201"/>
                                </a:lnTo>
                                <a:lnTo>
                                  <a:pt x="340" y="193"/>
                                </a:lnTo>
                                <a:lnTo>
                                  <a:pt x="311" y="176"/>
                                </a:lnTo>
                                <a:lnTo>
                                  <a:pt x="303" y="187"/>
                                </a:lnTo>
                                <a:lnTo>
                                  <a:pt x="293" y="194"/>
                                </a:lnTo>
                                <a:lnTo>
                                  <a:pt x="282" y="199"/>
                                </a:lnTo>
                                <a:lnTo>
                                  <a:pt x="271" y="201"/>
                                </a:lnTo>
                                <a:lnTo>
                                  <a:pt x="254" y="198"/>
                                </a:lnTo>
                                <a:lnTo>
                                  <a:pt x="241" y="189"/>
                                </a:lnTo>
                                <a:lnTo>
                                  <a:pt x="231" y="176"/>
                                </a:lnTo>
                                <a:lnTo>
                                  <a:pt x="227" y="158"/>
                                </a:lnTo>
                                <a:lnTo>
                                  <a:pt x="341" y="158"/>
                                </a:lnTo>
                                <a:lnTo>
                                  <a:pt x="341" y="156"/>
                                </a:lnTo>
                                <a:moveTo>
                                  <a:pt x="566" y="65"/>
                                </a:moveTo>
                                <a:lnTo>
                                  <a:pt x="531" y="65"/>
                                </a:lnTo>
                                <a:lnTo>
                                  <a:pt x="504" y="158"/>
                                </a:lnTo>
                                <a:lnTo>
                                  <a:pt x="502" y="164"/>
                                </a:lnTo>
                                <a:lnTo>
                                  <a:pt x="500" y="173"/>
                                </a:lnTo>
                                <a:lnTo>
                                  <a:pt x="499" y="184"/>
                                </a:lnTo>
                                <a:lnTo>
                                  <a:pt x="496" y="169"/>
                                </a:lnTo>
                                <a:lnTo>
                                  <a:pt x="494" y="161"/>
                                </a:lnTo>
                                <a:lnTo>
                                  <a:pt x="493" y="158"/>
                                </a:lnTo>
                                <a:lnTo>
                                  <a:pt x="482" y="114"/>
                                </a:lnTo>
                                <a:lnTo>
                                  <a:pt x="468" y="65"/>
                                </a:lnTo>
                                <a:lnTo>
                                  <a:pt x="437" y="65"/>
                                </a:lnTo>
                                <a:lnTo>
                                  <a:pt x="413" y="158"/>
                                </a:lnTo>
                                <a:lnTo>
                                  <a:pt x="412" y="160"/>
                                </a:lnTo>
                                <a:lnTo>
                                  <a:pt x="411" y="170"/>
                                </a:lnTo>
                                <a:lnTo>
                                  <a:pt x="408" y="184"/>
                                </a:lnTo>
                                <a:lnTo>
                                  <a:pt x="407" y="176"/>
                                </a:lnTo>
                                <a:lnTo>
                                  <a:pt x="405" y="167"/>
                                </a:lnTo>
                                <a:lnTo>
                                  <a:pt x="403" y="158"/>
                                </a:lnTo>
                                <a:lnTo>
                                  <a:pt x="375" y="65"/>
                                </a:lnTo>
                                <a:lnTo>
                                  <a:pt x="339" y="65"/>
                                </a:lnTo>
                                <a:lnTo>
                                  <a:pt x="391" y="231"/>
                                </a:lnTo>
                                <a:lnTo>
                                  <a:pt x="425" y="231"/>
                                </a:lnTo>
                                <a:lnTo>
                                  <a:pt x="437" y="184"/>
                                </a:lnTo>
                                <a:lnTo>
                                  <a:pt x="448" y="139"/>
                                </a:lnTo>
                                <a:lnTo>
                                  <a:pt x="449" y="137"/>
                                </a:lnTo>
                                <a:lnTo>
                                  <a:pt x="451" y="129"/>
                                </a:lnTo>
                                <a:lnTo>
                                  <a:pt x="453" y="114"/>
                                </a:lnTo>
                                <a:lnTo>
                                  <a:pt x="454" y="128"/>
                                </a:lnTo>
                                <a:lnTo>
                                  <a:pt x="456" y="137"/>
                                </a:lnTo>
                                <a:lnTo>
                                  <a:pt x="457" y="139"/>
                                </a:lnTo>
                                <a:lnTo>
                                  <a:pt x="481" y="231"/>
                                </a:lnTo>
                                <a:lnTo>
                                  <a:pt x="515" y="231"/>
                                </a:lnTo>
                                <a:lnTo>
                                  <a:pt x="530" y="184"/>
                                </a:lnTo>
                                <a:lnTo>
                                  <a:pt x="566" y="65"/>
                                </a:lnTo>
                                <a:moveTo>
                                  <a:pt x="715" y="120"/>
                                </a:moveTo>
                                <a:lnTo>
                                  <a:pt x="711" y="95"/>
                                </a:lnTo>
                                <a:lnTo>
                                  <a:pt x="711" y="94"/>
                                </a:lnTo>
                                <a:lnTo>
                                  <a:pt x="702" y="80"/>
                                </a:lnTo>
                                <a:lnTo>
                                  <a:pt x="700" y="77"/>
                                </a:lnTo>
                                <a:lnTo>
                                  <a:pt x="683" y="65"/>
                                </a:lnTo>
                                <a:lnTo>
                                  <a:pt x="660" y="62"/>
                                </a:lnTo>
                                <a:lnTo>
                                  <a:pt x="647" y="63"/>
                                </a:lnTo>
                                <a:lnTo>
                                  <a:pt x="635" y="66"/>
                                </a:lnTo>
                                <a:lnTo>
                                  <a:pt x="624" y="72"/>
                                </a:lnTo>
                                <a:lnTo>
                                  <a:pt x="614" y="80"/>
                                </a:lnTo>
                                <a:lnTo>
                                  <a:pt x="614" y="0"/>
                                </a:lnTo>
                                <a:lnTo>
                                  <a:pt x="579" y="0"/>
                                </a:lnTo>
                                <a:lnTo>
                                  <a:pt x="579" y="231"/>
                                </a:lnTo>
                                <a:lnTo>
                                  <a:pt x="614" y="231"/>
                                </a:lnTo>
                                <a:lnTo>
                                  <a:pt x="614" y="132"/>
                                </a:lnTo>
                                <a:lnTo>
                                  <a:pt x="617" y="117"/>
                                </a:lnTo>
                                <a:lnTo>
                                  <a:pt x="625" y="104"/>
                                </a:lnTo>
                                <a:lnTo>
                                  <a:pt x="637" y="96"/>
                                </a:lnTo>
                                <a:lnTo>
                                  <a:pt x="652" y="94"/>
                                </a:lnTo>
                                <a:lnTo>
                                  <a:pt x="664" y="96"/>
                                </a:lnTo>
                                <a:lnTo>
                                  <a:pt x="673" y="102"/>
                                </a:lnTo>
                                <a:lnTo>
                                  <a:pt x="678" y="112"/>
                                </a:lnTo>
                                <a:lnTo>
                                  <a:pt x="680" y="126"/>
                                </a:lnTo>
                                <a:lnTo>
                                  <a:pt x="680" y="231"/>
                                </a:lnTo>
                                <a:lnTo>
                                  <a:pt x="715" y="231"/>
                                </a:lnTo>
                                <a:lnTo>
                                  <a:pt x="715" y="120"/>
                                </a:lnTo>
                                <a:moveTo>
                                  <a:pt x="878" y="231"/>
                                </a:moveTo>
                                <a:lnTo>
                                  <a:pt x="872" y="220"/>
                                </a:lnTo>
                                <a:lnTo>
                                  <a:pt x="872" y="215"/>
                                </a:lnTo>
                                <a:lnTo>
                                  <a:pt x="872" y="201"/>
                                </a:lnTo>
                                <a:lnTo>
                                  <a:pt x="872" y="145"/>
                                </a:lnTo>
                                <a:lnTo>
                                  <a:pt x="872" y="109"/>
                                </a:lnTo>
                                <a:lnTo>
                                  <a:pt x="869" y="89"/>
                                </a:lnTo>
                                <a:lnTo>
                                  <a:pt x="869" y="87"/>
                                </a:lnTo>
                                <a:lnTo>
                                  <a:pt x="858" y="72"/>
                                </a:lnTo>
                                <a:lnTo>
                                  <a:pt x="839" y="63"/>
                                </a:lnTo>
                                <a:lnTo>
                                  <a:pt x="838" y="63"/>
                                </a:lnTo>
                                <a:lnTo>
                                  <a:pt x="838" y="159"/>
                                </a:lnTo>
                                <a:lnTo>
                                  <a:pt x="836" y="177"/>
                                </a:lnTo>
                                <a:lnTo>
                                  <a:pt x="830" y="190"/>
                                </a:lnTo>
                                <a:lnTo>
                                  <a:pt x="818" y="198"/>
                                </a:lnTo>
                                <a:lnTo>
                                  <a:pt x="800" y="201"/>
                                </a:lnTo>
                                <a:lnTo>
                                  <a:pt x="783" y="201"/>
                                </a:lnTo>
                                <a:lnTo>
                                  <a:pt x="773" y="192"/>
                                </a:lnTo>
                                <a:lnTo>
                                  <a:pt x="773" y="179"/>
                                </a:lnTo>
                                <a:lnTo>
                                  <a:pt x="778" y="165"/>
                                </a:lnTo>
                                <a:lnTo>
                                  <a:pt x="792" y="157"/>
                                </a:lnTo>
                                <a:lnTo>
                                  <a:pt x="812" y="152"/>
                                </a:lnTo>
                                <a:lnTo>
                                  <a:pt x="838" y="145"/>
                                </a:lnTo>
                                <a:lnTo>
                                  <a:pt x="838" y="152"/>
                                </a:lnTo>
                                <a:lnTo>
                                  <a:pt x="838" y="159"/>
                                </a:lnTo>
                                <a:lnTo>
                                  <a:pt x="838" y="63"/>
                                </a:lnTo>
                                <a:lnTo>
                                  <a:pt x="810" y="60"/>
                                </a:lnTo>
                                <a:lnTo>
                                  <a:pt x="782" y="63"/>
                                </a:lnTo>
                                <a:lnTo>
                                  <a:pt x="762" y="72"/>
                                </a:lnTo>
                                <a:lnTo>
                                  <a:pt x="749" y="89"/>
                                </a:lnTo>
                                <a:lnTo>
                                  <a:pt x="742" y="113"/>
                                </a:lnTo>
                                <a:lnTo>
                                  <a:pt x="777" y="113"/>
                                </a:lnTo>
                                <a:lnTo>
                                  <a:pt x="777" y="97"/>
                                </a:lnTo>
                                <a:lnTo>
                                  <a:pt x="789" y="89"/>
                                </a:lnTo>
                                <a:lnTo>
                                  <a:pt x="828" y="89"/>
                                </a:lnTo>
                                <a:lnTo>
                                  <a:pt x="838" y="96"/>
                                </a:lnTo>
                                <a:lnTo>
                                  <a:pt x="838" y="122"/>
                                </a:lnTo>
                                <a:lnTo>
                                  <a:pt x="804" y="127"/>
                                </a:lnTo>
                                <a:lnTo>
                                  <a:pt x="773" y="134"/>
                                </a:lnTo>
                                <a:lnTo>
                                  <a:pt x="751" y="144"/>
                                </a:lnTo>
                                <a:lnTo>
                                  <a:pt x="739" y="159"/>
                                </a:lnTo>
                                <a:lnTo>
                                  <a:pt x="734" y="181"/>
                                </a:lnTo>
                                <a:lnTo>
                                  <a:pt x="739" y="202"/>
                                </a:lnTo>
                                <a:lnTo>
                                  <a:pt x="750" y="218"/>
                                </a:lnTo>
                                <a:lnTo>
                                  <a:pt x="769" y="229"/>
                                </a:lnTo>
                                <a:lnTo>
                                  <a:pt x="792" y="233"/>
                                </a:lnTo>
                                <a:lnTo>
                                  <a:pt x="805" y="232"/>
                                </a:lnTo>
                                <a:lnTo>
                                  <a:pt x="817" y="228"/>
                                </a:lnTo>
                                <a:lnTo>
                                  <a:pt x="827" y="223"/>
                                </a:lnTo>
                                <a:lnTo>
                                  <a:pt x="837" y="215"/>
                                </a:lnTo>
                                <a:lnTo>
                                  <a:pt x="837" y="222"/>
                                </a:lnTo>
                                <a:lnTo>
                                  <a:pt x="840" y="227"/>
                                </a:lnTo>
                                <a:lnTo>
                                  <a:pt x="845" y="231"/>
                                </a:lnTo>
                                <a:lnTo>
                                  <a:pt x="878" y="231"/>
                                </a:lnTo>
                                <a:moveTo>
                                  <a:pt x="1123" y="120"/>
                                </a:moveTo>
                                <a:lnTo>
                                  <a:pt x="1119" y="95"/>
                                </a:lnTo>
                                <a:lnTo>
                                  <a:pt x="1118" y="94"/>
                                </a:lnTo>
                                <a:lnTo>
                                  <a:pt x="1114" y="86"/>
                                </a:lnTo>
                                <a:lnTo>
                                  <a:pt x="1109" y="77"/>
                                </a:lnTo>
                                <a:lnTo>
                                  <a:pt x="1092" y="65"/>
                                </a:lnTo>
                                <a:lnTo>
                                  <a:pt x="1071" y="62"/>
                                </a:lnTo>
                                <a:lnTo>
                                  <a:pt x="1057" y="63"/>
                                </a:lnTo>
                                <a:lnTo>
                                  <a:pt x="1044" y="68"/>
                                </a:lnTo>
                                <a:lnTo>
                                  <a:pt x="1031" y="75"/>
                                </a:lnTo>
                                <a:lnTo>
                                  <a:pt x="1020" y="86"/>
                                </a:lnTo>
                                <a:lnTo>
                                  <a:pt x="1016" y="80"/>
                                </a:lnTo>
                                <a:lnTo>
                                  <a:pt x="1012" y="75"/>
                                </a:lnTo>
                                <a:lnTo>
                                  <a:pt x="1002" y="68"/>
                                </a:lnTo>
                                <a:lnTo>
                                  <a:pt x="990" y="63"/>
                                </a:lnTo>
                                <a:lnTo>
                                  <a:pt x="976" y="62"/>
                                </a:lnTo>
                                <a:lnTo>
                                  <a:pt x="964" y="63"/>
                                </a:lnTo>
                                <a:lnTo>
                                  <a:pt x="953" y="66"/>
                                </a:lnTo>
                                <a:lnTo>
                                  <a:pt x="942" y="72"/>
                                </a:lnTo>
                                <a:lnTo>
                                  <a:pt x="933" y="80"/>
                                </a:lnTo>
                                <a:lnTo>
                                  <a:pt x="933" y="65"/>
                                </a:lnTo>
                                <a:lnTo>
                                  <a:pt x="898" y="65"/>
                                </a:lnTo>
                                <a:lnTo>
                                  <a:pt x="898" y="231"/>
                                </a:lnTo>
                                <a:lnTo>
                                  <a:pt x="933" y="231"/>
                                </a:lnTo>
                                <a:lnTo>
                                  <a:pt x="933" y="132"/>
                                </a:lnTo>
                                <a:lnTo>
                                  <a:pt x="936" y="116"/>
                                </a:lnTo>
                                <a:lnTo>
                                  <a:pt x="943" y="104"/>
                                </a:lnTo>
                                <a:lnTo>
                                  <a:pt x="954" y="96"/>
                                </a:lnTo>
                                <a:lnTo>
                                  <a:pt x="967" y="94"/>
                                </a:lnTo>
                                <a:lnTo>
                                  <a:pt x="979" y="96"/>
                                </a:lnTo>
                                <a:lnTo>
                                  <a:pt x="987" y="102"/>
                                </a:lnTo>
                                <a:lnTo>
                                  <a:pt x="992" y="112"/>
                                </a:lnTo>
                                <a:lnTo>
                                  <a:pt x="993" y="126"/>
                                </a:lnTo>
                                <a:lnTo>
                                  <a:pt x="993" y="231"/>
                                </a:lnTo>
                                <a:lnTo>
                                  <a:pt x="1028" y="231"/>
                                </a:lnTo>
                                <a:lnTo>
                                  <a:pt x="1028" y="132"/>
                                </a:lnTo>
                                <a:lnTo>
                                  <a:pt x="1030" y="116"/>
                                </a:lnTo>
                                <a:lnTo>
                                  <a:pt x="1038" y="104"/>
                                </a:lnTo>
                                <a:lnTo>
                                  <a:pt x="1049" y="96"/>
                                </a:lnTo>
                                <a:lnTo>
                                  <a:pt x="1062" y="94"/>
                                </a:lnTo>
                                <a:lnTo>
                                  <a:pt x="1073" y="96"/>
                                </a:lnTo>
                                <a:lnTo>
                                  <a:pt x="1081" y="102"/>
                                </a:lnTo>
                                <a:lnTo>
                                  <a:pt x="1086" y="112"/>
                                </a:lnTo>
                                <a:lnTo>
                                  <a:pt x="1088" y="126"/>
                                </a:lnTo>
                                <a:lnTo>
                                  <a:pt x="1088" y="231"/>
                                </a:lnTo>
                                <a:lnTo>
                                  <a:pt x="1123" y="231"/>
                                </a:lnTo>
                                <a:lnTo>
                                  <a:pt x="1123" y="120"/>
                                </a:lnTo>
                                <a:moveTo>
                                  <a:pt x="1548" y="147"/>
                                </a:moveTo>
                                <a:lnTo>
                                  <a:pt x="1543" y="111"/>
                                </a:lnTo>
                                <a:lnTo>
                                  <a:pt x="1532" y="94"/>
                                </a:lnTo>
                                <a:lnTo>
                                  <a:pt x="1527" y="84"/>
                                </a:lnTo>
                                <a:lnTo>
                                  <a:pt x="1512" y="73"/>
                                </a:lnTo>
                                <a:lnTo>
                                  <a:pt x="1512" y="147"/>
                                </a:lnTo>
                                <a:lnTo>
                                  <a:pt x="1509" y="170"/>
                                </a:lnTo>
                                <a:lnTo>
                                  <a:pt x="1500" y="187"/>
                                </a:lnTo>
                                <a:lnTo>
                                  <a:pt x="1487" y="198"/>
                                </a:lnTo>
                                <a:lnTo>
                                  <a:pt x="1470" y="201"/>
                                </a:lnTo>
                                <a:lnTo>
                                  <a:pt x="1454" y="198"/>
                                </a:lnTo>
                                <a:lnTo>
                                  <a:pt x="1441" y="187"/>
                                </a:lnTo>
                                <a:lnTo>
                                  <a:pt x="1432" y="170"/>
                                </a:lnTo>
                                <a:lnTo>
                                  <a:pt x="1429" y="147"/>
                                </a:lnTo>
                                <a:lnTo>
                                  <a:pt x="1432" y="125"/>
                                </a:lnTo>
                                <a:lnTo>
                                  <a:pt x="1441" y="108"/>
                                </a:lnTo>
                                <a:lnTo>
                                  <a:pt x="1454" y="97"/>
                                </a:lnTo>
                                <a:lnTo>
                                  <a:pt x="1470" y="94"/>
                                </a:lnTo>
                                <a:lnTo>
                                  <a:pt x="1487" y="97"/>
                                </a:lnTo>
                                <a:lnTo>
                                  <a:pt x="1500" y="108"/>
                                </a:lnTo>
                                <a:lnTo>
                                  <a:pt x="1509" y="125"/>
                                </a:lnTo>
                                <a:lnTo>
                                  <a:pt x="1512" y="147"/>
                                </a:lnTo>
                                <a:lnTo>
                                  <a:pt x="1512" y="73"/>
                                </a:lnTo>
                                <a:lnTo>
                                  <a:pt x="1502" y="66"/>
                                </a:lnTo>
                                <a:lnTo>
                                  <a:pt x="1470" y="60"/>
                                </a:lnTo>
                                <a:lnTo>
                                  <a:pt x="1439" y="66"/>
                                </a:lnTo>
                                <a:lnTo>
                                  <a:pt x="1414" y="84"/>
                                </a:lnTo>
                                <a:lnTo>
                                  <a:pt x="1398" y="111"/>
                                </a:lnTo>
                                <a:lnTo>
                                  <a:pt x="1392" y="147"/>
                                </a:lnTo>
                                <a:lnTo>
                                  <a:pt x="1398" y="184"/>
                                </a:lnTo>
                                <a:lnTo>
                                  <a:pt x="1414" y="211"/>
                                </a:lnTo>
                                <a:lnTo>
                                  <a:pt x="1439" y="229"/>
                                </a:lnTo>
                                <a:lnTo>
                                  <a:pt x="1470" y="235"/>
                                </a:lnTo>
                                <a:lnTo>
                                  <a:pt x="1502" y="229"/>
                                </a:lnTo>
                                <a:lnTo>
                                  <a:pt x="1527" y="211"/>
                                </a:lnTo>
                                <a:lnTo>
                                  <a:pt x="1532" y="201"/>
                                </a:lnTo>
                                <a:lnTo>
                                  <a:pt x="1543" y="183"/>
                                </a:lnTo>
                                <a:lnTo>
                                  <a:pt x="1548" y="147"/>
                                </a:lnTo>
                                <a:moveTo>
                                  <a:pt x="1702" y="120"/>
                                </a:moveTo>
                                <a:lnTo>
                                  <a:pt x="1698" y="95"/>
                                </a:lnTo>
                                <a:lnTo>
                                  <a:pt x="1697" y="94"/>
                                </a:lnTo>
                                <a:lnTo>
                                  <a:pt x="1689" y="80"/>
                                </a:lnTo>
                                <a:lnTo>
                                  <a:pt x="1687" y="77"/>
                                </a:lnTo>
                                <a:lnTo>
                                  <a:pt x="1669" y="65"/>
                                </a:lnTo>
                                <a:lnTo>
                                  <a:pt x="1647" y="62"/>
                                </a:lnTo>
                                <a:lnTo>
                                  <a:pt x="1634" y="63"/>
                                </a:lnTo>
                                <a:lnTo>
                                  <a:pt x="1622" y="66"/>
                                </a:lnTo>
                                <a:lnTo>
                                  <a:pt x="1611" y="72"/>
                                </a:lnTo>
                                <a:lnTo>
                                  <a:pt x="1600" y="80"/>
                                </a:lnTo>
                                <a:lnTo>
                                  <a:pt x="1600" y="65"/>
                                </a:lnTo>
                                <a:lnTo>
                                  <a:pt x="1565" y="65"/>
                                </a:lnTo>
                                <a:lnTo>
                                  <a:pt x="1565" y="231"/>
                                </a:lnTo>
                                <a:lnTo>
                                  <a:pt x="1600" y="231"/>
                                </a:lnTo>
                                <a:lnTo>
                                  <a:pt x="1600" y="132"/>
                                </a:lnTo>
                                <a:lnTo>
                                  <a:pt x="1603" y="117"/>
                                </a:lnTo>
                                <a:lnTo>
                                  <a:pt x="1612" y="104"/>
                                </a:lnTo>
                                <a:lnTo>
                                  <a:pt x="1624" y="96"/>
                                </a:lnTo>
                                <a:lnTo>
                                  <a:pt x="1639" y="94"/>
                                </a:lnTo>
                                <a:lnTo>
                                  <a:pt x="1651" y="96"/>
                                </a:lnTo>
                                <a:lnTo>
                                  <a:pt x="1659" y="102"/>
                                </a:lnTo>
                                <a:lnTo>
                                  <a:pt x="1665" y="112"/>
                                </a:lnTo>
                                <a:lnTo>
                                  <a:pt x="1667" y="126"/>
                                </a:lnTo>
                                <a:lnTo>
                                  <a:pt x="1667" y="231"/>
                                </a:lnTo>
                                <a:lnTo>
                                  <a:pt x="1702" y="231"/>
                                </a:lnTo>
                                <a:lnTo>
                                  <a:pt x="1702" y="120"/>
                                </a:lnTo>
                                <a:moveTo>
                                  <a:pt x="1867" y="0"/>
                                </a:moveTo>
                                <a:lnTo>
                                  <a:pt x="1832" y="0"/>
                                </a:lnTo>
                                <a:lnTo>
                                  <a:pt x="1832" y="80"/>
                                </a:lnTo>
                                <a:lnTo>
                                  <a:pt x="1832" y="148"/>
                                </a:lnTo>
                                <a:lnTo>
                                  <a:pt x="1830" y="171"/>
                                </a:lnTo>
                                <a:lnTo>
                                  <a:pt x="1823" y="187"/>
                                </a:lnTo>
                                <a:lnTo>
                                  <a:pt x="1812" y="197"/>
                                </a:lnTo>
                                <a:lnTo>
                                  <a:pt x="1795" y="201"/>
                                </a:lnTo>
                                <a:lnTo>
                                  <a:pt x="1779" y="197"/>
                                </a:lnTo>
                                <a:lnTo>
                                  <a:pt x="1766" y="187"/>
                                </a:lnTo>
                                <a:lnTo>
                                  <a:pt x="1758" y="170"/>
                                </a:lnTo>
                                <a:lnTo>
                                  <a:pt x="1755" y="148"/>
                                </a:lnTo>
                                <a:lnTo>
                                  <a:pt x="1758" y="125"/>
                                </a:lnTo>
                                <a:lnTo>
                                  <a:pt x="1766" y="109"/>
                                </a:lnTo>
                                <a:lnTo>
                                  <a:pt x="1779" y="98"/>
                                </a:lnTo>
                                <a:lnTo>
                                  <a:pt x="1795" y="95"/>
                                </a:lnTo>
                                <a:lnTo>
                                  <a:pt x="1812" y="98"/>
                                </a:lnTo>
                                <a:lnTo>
                                  <a:pt x="1823" y="108"/>
                                </a:lnTo>
                                <a:lnTo>
                                  <a:pt x="1830" y="125"/>
                                </a:lnTo>
                                <a:lnTo>
                                  <a:pt x="1832" y="148"/>
                                </a:lnTo>
                                <a:lnTo>
                                  <a:pt x="1832" y="80"/>
                                </a:lnTo>
                                <a:lnTo>
                                  <a:pt x="1823" y="71"/>
                                </a:lnTo>
                                <a:lnTo>
                                  <a:pt x="1813" y="66"/>
                                </a:lnTo>
                                <a:lnTo>
                                  <a:pt x="1802" y="62"/>
                                </a:lnTo>
                                <a:lnTo>
                                  <a:pt x="1789" y="61"/>
                                </a:lnTo>
                                <a:lnTo>
                                  <a:pt x="1761" y="67"/>
                                </a:lnTo>
                                <a:lnTo>
                                  <a:pt x="1738" y="84"/>
                                </a:lnTo>
                                <a:lnTo>
                                  <a:pt x="1724" y="112"/>
                                </a:lnTo>
                                <a:lnTo>
                                  <a:pt x="1719" y="148"/>
                                </a:lnTo>
                                <a:lnTo>
                                  <a:pt x="1724" y="184"/>
                                </a:lnTo>
                                <a:lnTo>
                                  <a:pt x="1738" y="211"/>
                                </a:lnTo>
                                <a:lnTo>
                                  <a:pt x="1761" y="228"/>
                                </a:lnTo>
                                <a:lnTo>
                                  <a:pt x="1789" y="234"/>
                                </a:lnTo>
                                <a:lnTo>
                                  <a:pt x="1802" y="233"/>
                                </a:lnTo>
                                <a:lnTo>
                                  <a:pt x="1813" y="230"/>
                                </a:lnTo>
                                <a:lnTo>
                                  <a:pt x="1823" y="224"/>
                                </a:lnTo>
                                <a:lnTo>
                                  <a:pt x="1832" y="216"/>
                                </a:lnTo>
                                <a:lnTo>
                                  <a:pt x="1832" y="231"/>
                                </a:lnTo>
                                <a:lnTo>
                                  <a:pt x="1867" y="231"/>
                                </a:lnTo>
                                <a:lnTo>
                                  <a:pt x="1867" y="216"/>
                                </a:lnTo>
                                <a:lnTo>
                                  <a:pt x="1867" y="201"/>
                                </a:lnTo>
                                <a:lnTo>
                                  <a:pt x="1867" y="95"/>
                                </a:lnTo>
                                <a:lnTo>
                                  <a:pt x="1867" y="80"/>
                                </a:lnTo>
                                <a:lnTo>
                                  <a:pt x="1867" y="0"/>
                                </a:lnTo>
                                <a:moveTo>
                                  <a:pt x="2041" y="147"/>
                                </a:moveTo>
                                <a:lnTo>
                                  <a:pt x="2035" y="111"/>
                                </a:lnTo>
                                <a:lnTo>
                                  <a:pt x="2025" y="94"/>
                                </a:lnTo>
                                <a:lnTo>
                                  <a:pt x="2019" y="84"/>
                                </a:lnTo>
                                <a:lnTo>
                                  <a:pt x="2004" y="73"/>
                                </a:lnTo>
                                <a:lnTo>
                                  <a:pt x="2004" y="147"/>
                                </a:lnTo>
                                <a:lnTo>
                                  <a:pt x="2001" y="170"/>
                                </a:lnTo>
                                <a:lnTo>
                                  <a:pt x="1992" y="187"/>
                                </a:lnTo>
                                <a:lnTo>
                                  <a:pt x="1979" y="198"/>
                                </a:lnTo>
                                <a:lnTo>
                                  <a:pt x="1963" y="201"/>
                                </a:lnTo>
                                <a:lnTo>
                                  <a:pt x="1946" y="198"/>
                                </a:lnTo>
                                <a:lnTo>
                                  <a:pt x="1933" y="187"/>
                                </a:lnTo>
                                <a:lnTo>
                                  <a:pt x="1925" y="170"/>
                                </a:lnTo>
                                <a:lnTo>
                                  <a:pt x="1922" y="147"/>
                                </a:lnTo>
                                <a:lnTo>
                                  <a:pt x="1925" y="125"/>
                                </a:lnTo>
                                <a:lnTo>
                                  <a:pt x="1933" y="108"/>
                                </a:lnTo>
                                <a:lnTo>
                                  <a:pt x="1946" y="97"/>
                                </a:lnTo>
                                <a:lnTo>
                                  <a:pt x="1963" y="94"/>
                                </a:lnTo>
                                <a:lnTo>
                                  <a:pt x="1979" y="97"/>
                                </a:lnTo>
                                <a:lnTo>
                                  <a:pt x="1992" y="108"/>
                                </a:lnTo>
                                <a:lnTo>
                                  <a:pt x="2001" y="125"/>
                                </a:lnTo>
                                <a:lnTo>
                                  <a:pt x="2004" y="147"/>
                                </a:lnTo>
                                <a:lnTo>
                                  <a:pt x="2004" y="73"/>
                                </a:lnTo>
                                <a:lnTo>
                                  <a:pt x="1994" y="66"/>
                                </a:lnTo>
                                <a:lnTo>
                                  <a:pt x="1963" y="60"/>
                                </a:lnTo>
                                <a:lnTo>
                                  <a:pt x="1931" y="66"/>
                                </a:lnTo>
                                <a:lnTo>
                                  <a:pt x="1906" y="84"/>
                                </a:lnTo>
                                <a:lnTo>
                                  <a:pt x="1890" y="111"/>
                                </a:lnTo>
                                <a:lnTo>
                                  <a:pt x="1885" y="147"/>
                                </a:lnTo>
                                <a:lnTo>
                                  <a:pt x="1890" y="184"/>
                                </a:lnTo>
                                <a:lnTo>
                                  <a:pt x="1906" y="211"/>
                                </a:lnTo>
                                <a:lnTo>
                                  <a:pt x="1931" y="229"/>
                                </a:lnTo>
                                <a:lnTo>
                                  <a:pt x="1963" y="235"/>
                                </a:lnTo>
                                <a:lnTo>
                                  <a:pt x="1994" y="229"/>
                                </a:lnTo>
                                <a:lnTo>
                                  <a:pt x="2019" y="211"/>
                                </a:lnTo>
                                <a:lnTo>
                                  <a:pt x="2025" y="201"/>
                                </a:lnTo>
                                <a:lnTo>
                                  <a:pt x="2035" y="183"/>
                                </a:lnTo>
                                <a:lnTo>
                                  <a:pt x="2041" y="147"/>
                                </a:lnTo>
                                <a:moveTo>
                                  <a:pt x="2195" y="120"/>
                                </a:moveTo>
                                <a:lnTo>
                                  <a:pt x="2191" y="95"/>
                                </a:lnTo>
                                <a:lnTo>
                                  <a:pt x="2190" y="94"/>
                                </a:lnTo>
                                <a:lnTo>
                                  <a:pt x="2181" y="80"/>
                                </a:lnTo>
                                <a:lnTo>
                                  <a:pt x="2179" y="77"/>
                                </a:lnTo>
                                <a:lnTo>
                                  <a:pt x="2162" y="65"/>
                                </a:lnTo>
                                <a:lnTo>
                                  <a:pt x="2139" y="62"/>
                                </a:lnTo>
                                <a:lnTo>
                                  <a:pt x="2126" y="63"/>
                                </a:lnTo>
                                <a:lnTo>
                                  <a:pt x="2114" y="66"/>
                                </a:lnTo>
                                <a:lnTo>
                                  <a:pt x="2103" y="72"/>
                                </a:lnTo>
                                <a:lnTo>
                                  <a:pt x="2093" y="80"/>
                                </a:lnTo>
                                <a:lnTo>
                                  <a:pt x="2093" y="65"/>
                                </a:lnTo>
                                <a:lnTo>
                                  <a:pt x="2058" y="65"/>
                                </a:lnTo>
                                <a:lnTo>
                                  <a:pt x="2058" y="231"/>
                                </a:lnTo>
                                <a:lnTo>
                                  <a:pt x="2093" y="231"/>
                                </a:lnTo>
                                <a:lnTo>
                                  <a:pt x="2093" y="132"/>
                                </a:lnTo>
                                <a:lnTo>
                                  <a:pt x="2096" y="117"/>
                                </a:lnTo>
                                <a:lnTo>
                                  <a:pt x="2104" y="104"/>
                                </a:lnTo>
                                <a:lnTo>
                                  <a:pt x="2116" y="96"/>
                                </a:lnTo>
                                <a:lnTo>
                                  <a:pt x="2131" y="94"/>
                                </a:lnTo>
                                <a:lnTo>
                                  <a:pt x="2143" y="96"/>
                                </a:lnTo>
                                <a:lnTo>
                                  <a:pt x="2152" y="102"/>
                                </a:lnTo>
                                <a:lnTo>
                                  <a:pt x="2157" y="112"/>
                                </a:lnTo>
                                <a:lnTo>
                                  <a:pt x="2159" y="126"/>
                                </a:lnTo>
                                <a:lnTo>
                                  <a:pt x="2159" y="231"/>
                                </a:lnTo>
                                <a:lnTo>
                                  <a:pt x="2195" y="231"/>
                                </a:lnTo>
                                <a:lnTo>
                                  <a:pt x="2195" y="120"/>
                                </a:lnTo>
                              </a:path>
                            </a:pathLst>
                          </a:custGeom>
                          <a:solidFill>
                            <a:srgbClr val="6D6E7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0E1F12" id="Group 56" o:spid="_x0000_s1026" style="position:absolute;margin-left:449.55pt;margin-top:-34.4pt;width:109.75pt;height:48.1pt;z-index:251651072;mso-position-horizontal-relative:page" coordorigin="8991,-688" coordsize="2195,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">
                <v:shape id="AutoShape 60" o:spid="_x0000_s1027" style="position:absolute;left:8991;top:-688;width:2194;height:962;visibility:visible;mso-wrap-style:square;v-text-anchor:top" coordsize="2194,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" path="m1103,458r-44,-52l1010,351,956,295,898,240,837,186,771,136,703,92,632,54,560,25,545,22,486,7,411,,332,8,260,31,195,65r-58,45l89,162,49,220,19,281,,343r76,l91,292r27,-58l156,173r50,-58l265,67,335,34,415,22r92,8l595,55r83,36l757,137r72,52l895,245r59,55l1005,352r42,45l1080,434r23,24m2194,610r-75,l2093,664r-35,61l2014,788r-53,58l1900,895r-71,33l1748,940r-84,-9l1583,905r-77,-39l1434,817r-67,-56l1306,702r-55,-61l1203,584r-41,-52l1129,490r-24,-30l1143,513r43,58l1234,632r53,61l1344,752r60,56l1468,858r67,42l1605,933r72,21l1752,962r79,-8l1874,940r28,-9l1967,896r58,-45l2076,798r45,-60l2160,675r34,-65e" fillcolor="#ec008c" stroked="f">
                  <v:path arrowok="t" o:connecttype="custom" o:connectlocs="1059,-282;956,-393;837,-502;703,-596;560,-663;486,-681;332,-680;195,-623;89,-526;19,-407;76,-345;118,-454;206,-573;335,-654;507,-658;678,-597;829,-499;954,-388;1047,-291;1103,-230;2119,-78;2058,37;1961,158;1829,240;1664,243;1506,178;1367,73;1251,-47;1162,-156;1105,-228;1186,-117;1287,5;1404,120;1535,212;1677,266;1831,266;1902,243;2025,163;2121,50;2194,-78" o:connectangles="0,0,0,0,0,0,0,0,0,0,0,0,0,0,0,0,0,0,0,0,0,0,0,0,0,0,0,0,0,0,0,0,0,0,0,0,0,0,0,0"/>
                </v:shape>
                <v:line id="Line 59" o:spid="_x0000_s1028" style="position:absolute;visibility:visible;mso-wrap-style:square" from="10242,-115" to="10374,-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" strokecolor="#6d6e71" strokeweight="1.8pt"/>
                <v:line id="Line 58" o:spid="_x0000_s1029" style="position:absolute;visibility:visible;mso-wrap-style:square" from="10262,-327" to="10262,-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" strokecolor="#6d6e71" strokeweight=".70839mm"/>
                <v:shape id="AutoShape 57" o:spid="_x0000_s1030" style="position:absolute;left:8991;top:-327;width:2195;height:236;visibility:visible;mso-wrap-style:square;v-text-anchor:top" coordsize="2195,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" path="m173,l135,r,155l136,165r2,15l136,169r-4,-10l127,151,68,51,38,,,,,231r39,l39,76,38,66,35,51r3,11l42,72r5,8l136,231r37,l173,180,173,m341,156r-4,-28l335,116,323,92r-4,-7l300,70r,58l227,128r4,-15l240,102r11,-8l264,92r13,3l288,102r8,11l300,128r,-58l295,67,264,60r-30,6l210,84r-16,27l188,146r6,37l211,211r25,18l268,235r21,-3l308,224r17,-13l334,201r6,-8l311,176r-8,11l293,194r-11,5l271,201r-17,-3l241,189,231,176r-4,-18l341,158r,-2m566,65r-35,l504,158r-2,6l500,173r-1,11l496,169r-2,-8l493,158,482,114,468,65r-31,l413,158r-1,2l411,170r-3,14l407,176r-2,-9l403,158,375,65r-36,l391,231r34,l437,184r11,-45l449,137r2,-8l453,114r1,14l456,137r1,2l481,231r34,l530,184,566,65t149,55l711,95r,-1l702,80r-2,-3l683,65,660,62r-13,1l635,66r-11,6l614,80,614,,579,r,231l614,231r,-99l617,117r8,-13l637,96r15,-2l664,96r9,6l678,112r2,14l680,231r35,l715,120m878,231r-6,-11l872,215r,-14l872,145r,-36l869,89r,-2l858,72,839,63r-1,l838,159r-2,18l830,190r-12,8l800,201r-17,l773,192r,-13l778,165r14,-8l812,152r26,-7l838,152r,7l838,63,810,60r-28,3l762,72,749,89r-7,24l777,113r,-16l789,89r39,l838,96r,26l804,127r-31,7l751,144r-12,15l734,181r5,21l750,218r19,11l792,233r13,-1l817,228r10,-5l837,215r,7l840,227r5,4l878,231m1123,120r-4,-25l1118,94r-4,-8l1109,77,1092,65r-21,-3l1057,63r-13,5l1031,75r-11,11l1016,80r-4,-5l1002,68,990,63,976,62r-12,1l953,66r-11,6l933,80r,-15l898,65r,166l933,231r,-99l936,116r7,-12l954,96r13,-2l979,96r8,6l992,112r1,14l993,231r35,l1028,132r2,-16l1038,104r11,-8l1062,94r11,2l1081,102r5,10l1088,126r,105l1123,231r,-111m1548,147r-5,-36l1532,94r-5,-10l1512,73r,74l1509,170r-9,17l1487,198r-17,3l1454,198r-13,-11l1432,170r-3,-23l1432,125r9,-17l1454,97r16,-3l1487,97r13,11l1509,125r3,22l1512,73r-10,-7l1470,60r-31,6l1414,84r-16,27l1392,147r6,37l1414,211r25,18l1470,235r32,-6l1527,211r5,-10l1543,183r5,-36m1702,120r-4,-25l1697,94r-8,-14l1687,77,1669,65r-22,-3l1634,63r-12,3l1611,72r-11,8l1600,65r-35,l1565,231r35,l1600,132r3,-15l1612,104r12,-8l1639,94r12,2l1659,102r6,10l1667,126r,105l1702,231r,-111m1867,r-35,l1832,80r,68l1830,171r-7,16l1812,197r-17,4l1779,197r-13,-10l1758,170r-3,-22l1758,125r8,-16l1779,98r16,-3l1812,98r11,10l1830,125r2,23l1832,80r-9,-9l1813,66r-11,-4l1789,61r-28,6l1738,84r-14,28l1719,148r5,36l1738,211r23,17l1789,234r13,-1l1813,230r10,-6l1832,216r,15l1867,231r,-15l1867,201r,-106l1867,80r,-80m2041,147r-6,-36l2025,94r-6,-10l2004,73r,74l2001,170r-9,17l1979,198r-16,3l1946,198r-13,-11l1925,170r-3,-23l1925,125r8,-17l1946,97r17,-3l1979,97r13,11l2001,125r3,22l2004,73r-10,-7l1963,60r-32,6l1906,84r-16,27l1885,147r5,37l1906,211r25,18l1963,235r31,-6l2019,211r6,-10l2035,183r6,-36m2195,120r-4,-25l2190,94r-9,-14l2179,77,2162,65r-23,-3l2126,63r-12,3l2103,72r-10,8l2093,65r-35,l2058,231r35,l2093,132r3,-15l2104,104r12,-8l2131,94r12,2l2152,102r5,10l2159,126r,105l2195,231r,-111e" fillcolor="#6d6e71" stroked="f">
                  <v:path arrowok="t" o:connecttype="custom" o:connectlocs="132,-168;39,-251;173,-96;319,-242;264,-235;264,-267;236,-98;311,-151;231,-151;502,-163;468,-262;405,-160;448,-188;481,-96;702,-247;614,-247;625,-223;680,-96;872,-182;838,-168;773,-148;838,-264;777,-230;751,-183;805,-95;878,-96;1071,-265;1002,-259;933,-262;954,-231;1028,-96;1081,-225;1543,-216;1487,-129;1441,-219;1512,-254;1398,-143;1543,-144;1669,-262;1565,-262;1639,-233;1702,-207;1812,-130;1766,-218;1832,-247;1724,-215;1813,-97;1867,-232;2004,-254;1933,-140;1979,-230;1931,-261;1963,-92;2191,-232;2114,-261;2093,-195;2157,-215" o:connectangles="0,0,0,0,0,0,0,0,0,0,0,0,0,0,0,0,0,0,0,0,0,0,0,0,0,0,0,0,0,0,0,0,0,0,0,0,0,0,0,0,0,0,0,0,0,0,0,0,0,0,0,0,0,0,0,0,0"/>
                </v:shape>
                <w10:wrap anchorx="page"/>
              </v:group>
            </w:pict>
          </mc:Fallback>
        </mc:AlternateContent>
      </w:r>
    </w:p>
    <w:p w:rsidR="007D7E9D" w:rsidRDefault="006E6DAE" w:rsidP="003B164E">
      <w:pPr>
        <w:spacing w:before="38"/>
        <w:ind w:left="3335" w:right="2772"/>
        <w:jc w:val="center"/>
        <w:rPr>
          <w:sz w:val="28"/>
        </w:rPr>
      </w:pPr>
      <w:r>
        <w:rPr>
          <w:color w:val="5C2946"/>
          <w:sz w:val="28"/>
        </w:rPr>
        <w:t xml:space="preserve">Proposals for </w:t>
      </w:r>
      <w:r w:rsidR="003B164E" w:rsidRPr="003B164E">
        <w:rPr>
          <w:color w:val="5C2946"/>
          <w:sz w:val="28"/>
        </w:rPr>
        <w:t>20mph zone extension</w:t>
      </w:r>
    </w:p>
    <w:p w:rsidR="007D7E9D" w:rsidRDefault="007D7E9D">
      <w:pPr>
        <w:pStyle w:val="BodyText"/>
      </w:pPr>
    </w:p>
    <w:p w:rsidR="007D7E9D" w:rsidRDefault="006E6DAE">
      <w:pPr>
        <w:pStyle w:val="Heading1"/>
        <w:spacing w:before="230"/>
      </w:pPr>
      <w:r>
        <w:rPr>
          <w:color w:val="5C2946"/>
        </w:rPr>
        <w:t>Introduction</w:t>
      </w:r>
    </w:p>
    <w:p w:rsidR="003B164E" w:rsidRDefault="006E6DAE">
      <w:pPr>
        <w:pStyle w:val="BodyText"/>
        <w:spacing w:before="134" w:line="249" w:lineRule="auto"/>
        <w:ind w:left="120" w:right="576"/>
        <w:rPr>
          <w:color w:val="414042"/>
        </w:rPr>
      </w:pPr>
      <w:r>
        <w:rPr>
          <w:color w:val="414042"/>
        </w:rPr>
        <w:t xml:space="preserve">Following feedback from local residents and cyclists, we are proposing </w:t>
      </w:r>
      <w:r w:rsidR="00606723" w:rsidRPr="00606723">
        <w:rPr>
          <w:color w:val="414042"/>
        </w:rPr>
        <w:t xml:space="preserve">to extend the 20mph zone to include </w:t>
      </w:r>
      <w:r w:rsidR="00606723">
        <w:rPr>
          <w:color w:val="414042"/>
        </w:rPr>
        <w:t xml:space="preserve">Capel Road </w:t>
      </w:r>
      <w:r>
        <w:rPr>
          <w:color w:val="414042"/>
        </w:rPr>
        <w:t>from Ridley Road up to Forest Drive</w:t>
      </w:r>
      <w:r w:rsidR="00606723">
        <w:rPr>
          <w:color w:val="414042"/>
        </w:rPr>
        <w:t>,</w:t>
      </w:r>
      <w:r>
        <w:rPr>
          <w:color w:val="414042"/>
        </w:rPr>
        <w:t xml:space="preserve"> and local streets leading off this section</w:t>
      </w:r>
      <w:r w:rsidR="00265846">
        <w:rPr>
          <w:color w:val="414042"/>
        </w:rPr>
        <w:t xml:space="preserve"> of</w:t>
      </w:r>
      <w:r>
        <w:rPr>
          <w:color w:val="414042"/>
        </w:rPr>
        <w:t xml:space="preserve"> Capel Road.</w:t>
      </w:r>
      <w:r w:rsidR="003B164E" w:rsidRPr="003B164E">
        <w:rPr>
          <w:color w:val="414042"/>
        </w:rPr>
        <w:t xml:space="preserve"> </w:t>
      </w:r>
    </w:p>
    <w:p w:rsidR="003B164E" w:rsidRDefault="003B164E">
      <w:pPr>
        <w:pStyle w:val="BodyText"/>
        <w:spacing w:before="134" w:line="249" w:lineRule="auto"/>
        <w:ind w:left="120" w:right="576"/>
        <w:rPr>
          <w:color w:val="414042"/>
        </w:rPr>
      </w:pPr>
    </w:p>
    <w:p w:rsidR="003B164E" w:rsidRDefault="003B164E" w:rsidP="003B164E">
      <w:pPr>
        <w:ind w:left="120"/>
        <w:rPr>
          <w:b/>
          <w:sz w:val="20"/>
        </w:rPr>
      </w:pPr>
      <w:r w:rsidRPr="003B164E">
        <w:rPr>
          <w:color w:val="414042"/>
          <w:sz w:val="20"/>
          <w:szCs w:val="20"/>
        </w:rPr>
        <w:t xml:space="preserve">To help you complete the questionnaire, please refer to the letter and plan that has been sent to residents in the area, and is available on our website. For more information please visit: </w:t>
      </w:r>
      <w:hyperlink r:id="rId7" w:history="1">
        <w:r w:rsidRPr="00606723">
          <w:rPr>
            <w:rStyle w:val="Hyperlink"/>
            <w:b/>
            <w:sz w:val="20"/>
          </w:rPr>
          <w:t xml:space="preserve">www.newham.gov.uk/quietways6 </w:t>
        </w:r>
      </w:hyperlink>
    </w:p>
    <w:p w:rsidR="007D7E9D" w:rsidRDefault="007D7E9D">
      <w:pPr>
        <w:pStyle w:val="BodyText"/>
        <w:spacing w:before="11"/>
      </w:pPr>
    </w:p>
    <w:p w:rsidR="007D7E9D" w:rsidRDefault="006E6DAE">
      <w:pPr>
        <w:pStyle w:val="BodyText"/>
        <w:spacing w:line="249" w:lineRule="auto"/>
        <w:ind w:left="120" w:right="576"/>
      </w:pPr>
      <w:r>
        <w:rPr>
          <w:color w:val="414042"/>
        </w:rPr>
        <w:t xml:space="preserve">To share your views please complete this questionnaire by </w:t>
      </w:r>
      <w:r w:rsidR="001F1BA6">
        <w:rPr>
          <w:b/>
          <w:color w:val="414042"/>
        </w:rPr>
        <w:t>Friday 10</w:t>
      </w:r>
      <w:r w:rsidR="00E5561E">
        <w:rPr>
          <w:b/>
          <w:color w:val="414042"/>
        </w:rPr>
        <w:t xml:space="preserve"> </w:t>
      </w:r>
      <w:r w:rsidR="00053496">
        <w:rPr>
          <w:b/>
          <w:color w:val="414042"/>
        </w:rPr>
        <w:t>January</w:t>
      </w:r>
      <w:r>
        <w:rPr>
          <w:b/>
          <w:color w:val="414042"/>
        </w:rPr>
        <w:t xml:space="preserve"> 20</w:t>
      </w:r>
      <w:r w:rsidR="008B5245">
        <w:rPr>
          <w:b/>
          <w:color w:val="414042"/>
        </w:rPr>
        <w:t>20</w:t>
      </w:r>
      <w:r>
        <w:rPr>
          <w:b/>
          <w:color w:val="414042"/>
        </w:rPr>
        <w:t xml:space="preserve"> </w:t>
      </w:r>
      <w:r>
        <w:rPr>
          <w:color w:val="414042"/>
        </w:rPr>
        <w:t>and return it to us in the FREEPOST envelope provided.</w:t>
      </w:r>
    </w:p>
    <w:p w:rsidR="007D7E9D" w:rsidRDefault="007D7E9D">
      <w:pPr>
        <w:pStyle w:val="BodyText"/>
        <w:spacing w:before="10"/>
      </w:pPr>
    </w:p>
    <w:p w:rsidR="003B164E" w:rsidRDefault="003B164E">
      <w:pPr>
        <w:pStyle w:val="BodyText"/>
        <w:spacing w:before="10"/>
      </w:pPr>
    </w:p>
    <w:p w:rsidR="003B164E" w:rsidRDefault="00606723" w:rsidP="00606723">
      <w:pPr>
        <w:pStyle w:val="BodyText"/>
        <w:spacing w:before="10" w:line="360" w:lineRule="auto"/>
      </w:pPr>
      <w:r w:rsidRPr="00606723">
        <w:rPr>
          <w:b/>
        </w:rPr>
        <w:t>Name:</w:t>
      </w:r>
      <w:r w:rsidR="001F1BA6">
        <w:t xml:space="preserve"> ……………………………………………………………………………………………………………………..</w:t>
      </w:r>
    </w:p>
    <w:p w:rsidR="003B164E" w:rsidRDefault="003B164E" w:rsidP="00606723">
      <w:pPr>
        <w:pStyle w:val="BodyText"/>
        <w:spacing w:before="10" w:line="360" w:lineRule="auto"/>
      </w:pPr>
    </w:p>
    <w:p w:rsidR="003B164E" w:rsidRDefault="003B164E" w:rsidP="00606723">
      <w:pPr>
        <w:pStyle w:val="BodyText"/>
        <w:spacing w:before="10" w:line="360" w:lineRule="auto"/>
      </w:pPr>
      <w:r w:rsidRPr="00606723">
        <w:rPr>
          <w:b/>
        </w:rPr>
        <w:t>Address:</w:t>
      </w:r>
      <w:r w:rsidR="001F1BA6">
        <w:t xml:space="preserve"> ……………………………………………………………………………………………………………………</w:t>
      </w:r>
    </w:p>
    <w:p w:rsidR="001F1BA6" w:rsidRDefault="001F1BA6" w:rsidP="00606723">
      <w:pPr>
        <w:pStyle w:val="BodyText"/>
        <w:spacing w:before="10" w:line="360" w:lineRule="auto"/>
      </w:pPr>
    </w:p>
    <w:p w:rsidR="001F1BA6" w:rsidRDefault="001F1BA6" w:rsidP="00606723">
      <w:pPr>
        <w:pStyle w:val="BodyText"/>
        <w:spacing w:before="10" w:line="360" w:lineRule="auto"/>
      </w:pPr>
      <w:r w:rsidRPr="00606723">
        <w:rPr>
          <w:b/>
        </w:rPr>
        <w:t>Email address:</w:t>
      </w:r>
      <w:r>
        <w:t xml:space="preserve"> …………………………………………………………………………………………………………….</w:t>
      </w:r>
    </w:p>
    <w:p w:rsidR="007D7E9D" w:rsidRDefault="007D7E9D">
      <w:pPr>
        <w:pStyle w:val="BodyText"/>
        <w:rPr>
          <w:b/>
          <w:sz w:val="26"/>
        </w:rPr>
      </w:pPr>
    </w:p>
    <w:p w:rsidR="007D7E9D" w:rsidRDefault="006E6DAE">
      <w:pPr>
        <w:pStyle w:val="Heading1"/>
      </w:pPr>
      <w:r>
        <w:rPr>
          <w:color w:val="5C2946"/>
        </w:rPr>
        <w:t>Questionnaire</w:t>
      </w:r>
    </w:p>
    <w:p w:rsidR="007D7E9D" w:rsidRDefault="007D7E9D">
      <w:pPr>
        <w:pStyle w:val="BodyText"/>
        <w:spacing w:before="7"/>
        <w:rPr>
          <w:b/>
          <w:sz w:val="27"/>
        </w:rPr>
      </w:pPr>
    </w:p>
    <w:p w:rsidR="007D7E9D" w:rsidRDefault="00B44943">
      <w:pPr>
        <w:spacing w:line="249" w:lineRule="auto"/>
        <w:ind w:left="516" w:right="410" w:hanging="397"/>
        <w:rPr>
          <w:i/>
          <w:color w:val="414042"/>
          <w:sz w:val="20"/>
        </w:rPr>
      </w:pPr>
      <w:r>
        <w:rPr>
          <w:i/>
          <w:color w:val="414042"/>
          <w:sz w:val="20"/>
        </w:rPr>
        <w:t>Q1. Do you support proposal</w:t>
      </w:r>
      <w:r w:rsidR="00A96C8B">
        <w:rPr>
          <w:i/>
          <w:color w:val="414042"/>
          <w:sz w:val="20"/>
        </w:rPr>
        <w:t>s</w:t>
      </w:r>
      <w:r w:rsidR="006E6DAE">
        <w:rPr>
          <w:i/>
          <w:color w:val="414042"/>
          <w:sz w:val="20"/>
        </w:rPr>
        <w:t xml:space="preserve"> for a 20mph speed limit for the section of Capel Road from Ridley Road up to Forest Drive</w:t>
      </w:r>
      <w:r w:rsidR="001F1BA6">
        <w:rPr>
          <w:i/>
          <w:color w:val="414042"/>
          <w:sz w:val="20"/>
        </w:rPr>
        <w:t xml:space="preserve">, </w:t>
      </w:r>
      <w:r w:rsidR="001F1BA6" w:rsidRPr="00606723">
        <w:rPr>
          <w:i/>
          <w:color w:val="414042"/>
          <w:sz w:val="20"/>
        </w:rPr>
        <w:t xml:space="preserve">The Chase, Comet Close, Gladding Road, Keller Crescent and </w:t>
      </w:r>
      <w:proofErr w:type="spellStart"/>
      <w:r w:rsidR="001F1BA6" w:rsidRPr="00606723">
        <w:rPr>
          <w:i/>
          <w:color w:val="414042"/>
          <w:sz w:val="20"/>
        </w:rPr>
        <w:t>Whitta</w:t>
      </w:r>
      <w:proofErr w:type="spellEnd"/>
      <w:r w:rsidR="001F1BA6" w:rsidRPr="00606723">
        <w:rPr>
          <w:i/>
          <w:color w:val="414042"/>
          <w:sz w:val="20"/>
        </w:rPr>
        <w:t xml:space="preserve"> Road</w:t>
      </w:r>
      <w:r w:rsidR="006E6DAE">
        <w:rPr>
          <w:i/>
          <w:color w:val="414042"/>
          <w:sz w:val="20"/>
        </w:rPr>
        <w:t>? Please note that the</w:t>
      </w:r>
      <w:r w:rsidR="001F1BA6">
        <w:rPr>
          <w:i/>
          <w:color w:val="414042"/>
          <w:sz w:val="20"/>
        </w:rPr>
        <w:t xml:space="preserve"> western section</w:t>
      </w:r>
      <w:r w:rsidR="006E6DAE">
        <w:rPr>
          <w:i/>
          <w:color w:val="414042"/>
          <w:sz w:val="20"/>
        </w:rPr>
        <w:t xml:space="preserve"> of Capel Road is already 20mph.</w:t>
      </w:r>
    </w:p>
    <w:p w:rsidR="001F1BA6" w:rsidRDefault="001F1BA6">
      <w:pPr>
        <w:spacing w:line="249" w:lineRule="auto"/>
        <w:ind w:left="516" w:right="410" w:hanging="397"/>
        <w:rPr>
          <w:i/>
          <w:sz w:val="20"/>
        </w:rPr>
      </w:pPr>
    </w:p>
    <w:p w:rsidR="007D7E9D" w:rsidRDefault="001F1BA6">
      <w:pPr>
        <w:pStyle w:val="BodyText"/>
        <w:spacing w:before="4"/>
        <w:rPr>
          <w:i/>
          <w:sz w:val="17"/>
        </w:rPr>
      </w:pPr>
      <w:r>
        <w:rPr>
          <w:noProof/>
          <w:lang w:val="en-GB" w:eastAsia="en-GB"/>
        </w:rPr>
        <mc:AlternateContent>
          <mc:Choice Requires="wpg">
            <w:drawing>
              <wp:anchor distT="0" distB="0" distL="114300" distR="114300" simplePos="0" relativeHeight="251646464" behindDoc="0" locked="0" layoutInCell="1" allowOverlap="1" wp14:anchorId="49C0D4C1" wp14:editId="3B2FEF01">
                <wp:simplePos x="0" y="0"/>
                <wp:positionH relativeFrom="page">
                  <wp:posOffset>6115050</wp:posOffset>
                </wp:positionH>
                <wp:positionV relativeFrom="paragraph">
                  <wp:posOffset>186055</wp:posOffset>
                </wp:positionV>
                <wp:extent cx="192405" cy="174625"/>
                <wp:effectExtent l="0" t="0" r="17145" b="15875"/>
                <wp:wrapNone/>
                <wp:docPr id="45"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9630" y="765"/>
                          <a:chExt cx="303" cy="303"/>
                        </a:xfrm>
                      </wpg:grpSpPr>
                      <wps:wsp>
                        <wps:cNvPr id="46" name="Rectangle 43"/>
                        <wps:cNvSpPr>
                          <a:spLocks noChangeArrowheads="1"/>
                        </wps:cNvSpPr>
                        <wps:spPr bwMode="auto">
                          <a:xfrm>
                            <a:off x="963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Rectangle 42"/>
                        <wps:cNvSpPr>
                          <a:spLocks noChangeArrowheads="1"/>
                        </wps:cNvSpPr>
                        <wps:spPr bwMode="auto">
                          <a:xfrm>
                            <a:off x="963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CAC183" id="Group 41" o:spid="_x0000_s1026" style="position:absolute;margin-left:481.5pt;margin-top:14.65pt;width:15.15pt;height:13.75pt;z-index:251656192;mso-position-horizontal-relative:page" coordorigin="9630,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">
                <v:rect id="Rectangle 43" o:spid="_x0000_s1027" style="position:absolute;left:963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" filled="f" strokecolor="#231f20" strokeweight=".1312mm"/>
                <v:rect id="Rectangle 42" o:spid="_x0000_s1028" style="position:absolute;left:963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49536" behindDoc="1" locked="0" layoutInCell="1" allowOverlap="1" wp14:anchorId="5E3CB452" wp14:editId="52204626">
                <wp:simplePos x="0" y="0"/>
                <wp:positionH relativeFrom="page">
                  <wp:posOffset>5055235</wp:posOffset>
                </wp:positionH>
                <wp:positionV relativeFrom="paragraph">
                  <wp:posOffset>186055</wp:posOffset>
                </wp:positionV>
                <wp:extent cx="192405" cy="174625"/>
                <wp:effectExtent l="0" t="0" r="17145" b="15875"/>
                <wp:wrapNone/>
                <wp:docPr id="48"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7961" y="765"/>
                          <a:chExt cx="303" cy="303"/>
                        </a:xfrm>
                      </wpg:grpSpPr>
                      <wps:wsp>
                        <wps:cNvPr id="49" name="Rectangle 46"/>
                        <wps:cNvSpPr>
                          <a:spLocks noChangeArrowheads="1"/>
                        </wps:cNvSpPr>
                        <wps:spPr bwMode="auto">
                          <a:xfrm>
                            <a:off x="7965"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Rectangle 45"/>
                        <wps:cNvSpPr>
                          <a:spLocks noChangeArrowheads="1"/>
                        </wps:cNvSpPr>
                        <wps:spPr bwMode="auto">
                          <a:xfrm>
                            <a:off x="7965"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F1D4C0" id="Group 44" o:spid="_x0000_s1026" style="position:absolute;margin-left:398.05pt;margin-top:14.65pt;width:15.15pt;height:13.75pt;z-index:-251654144;mso-position-horizontal-relative:page" coordorigin="7961,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">
                <v:rect id="Rectangle 46" o:spid="_x0000_s1027" style="position:absolute;left:7965;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" filled="f" strokecolor="#231f20" strokeweight=".1312mm"/>
                <v:rect id="Rectangle 45" o:spid="_x0000_s1028" style="position:absolute;left:7965;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45440" behindDoc="0" locked="0" layoutInCell="1" allowOverlap="1" wp14:anchorId="12B94E7F" wp14:editId="401DCBCD">
                <wp:simplePos x="0" y="0"/>
                <wp:positionH relativeFrom="page">
                  <wp:posOffset>4031615</wp:posOffset>
                </wp:positionH>
                <wp:positionV relativeFrom="paragraph">
                  <wp:posOffset>186055</wp:posOffset>
                </wp:positionV>
                <wp:extent cx="192405" cy="174625"/>
                <wp:effectExtent l="0" t="0" r="17145" b="15875"/>
                <wp:wrapNone/>
                <wp:docPr id="51"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6349" y="765"/>
                          <a:chExt cx="303" cy="303"/>
                        </a:xfrm>
                      </wpg:grpSpPr>
                      <wps:wsp>
                        <wps:cNvPr id="52" name="Rectangle 49"/>
                        <wps:cNvSpPr>
                          <a:spLocks noChangeArrowheads="1"/>
                        </wps:cNvSpPr>
                        <wps:spPr bwMode="auto">
                          <a:xfrm>
                            <a:off x="635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Rectangle 48"/>
                        <wps:cNvSpPr>
                          <a:spLocks noChangeArrowheads="1"/>
                        </wps:cNvSpPr>
                        <wps:spPr bwMode="auto">
                          <a:xfrm>
                            <a:off x="635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2751EB" id="Group 47" o:spid="_x0000_s1026" style="position:absolute;margin-left:317.45pt;margin-top:14.65pt;width:15.15pt;height:13.75pt;z-index:251654144;mso-position-horizontal-relative:page" coordorigin="6349,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">
                <v:rect id="Rectangle 49" o:spid="_x0000_s1027" style="position:absolute;left:635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" filled="f" strokecolor="#231f20" strokeweight=".1312mm"/>
                <v:rect id="Rectangle 48" o:spid="_x0000_s1028" style="position:absolute;left:635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47488" behindDoc="1" locked="0" layoutInCell="1" allowOverlap="1" wp14:anchorId="26FE6114" wp14:editId="06C14918">
                <wp:simplePos x="0" y="0"/>
                <wp:positionH relativeFrom="page">
                  <wp:posOffset>2690495</wp:posOffset>
                </wp:positionH>
                <wp:positionV relativeFrom="paragraph">
                  <wp:posOffset>186055</wp:posOffset>
                </wp:positionV>
                <wp:extent cx="192405" cy="174625"/>
                <wp:effectExtent l="0" t="0" r="17145" b="15875"/>
                <wp:wrapNone/>
                <wp:docPr id="54"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4237" y="765"/>
                          <a:chExt cx="303" cy="303"/>
                        </a:xfrm>
                      </wpg:grpSpPr>
                      <wps:wsp>
                        <wps:cNvPr id="55" name="Rectangle 52"/>
                        <wps:cNvSpPr>
                          <a:spLocks noChangeArrowheads="1"/>
                        </wps:cNvSpPr>
                        <wps:spPr bwMode="auto">
                          <a:xfrm>
                            <a:off x="4241"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Rectangle 51"/>
                        <wps:cNvSpPr>
                          <a:spLocks noChangeArrowheads="1"/>
                        </wps:cNvSpPr>
                        <wps:spPr bwMode="auto">
                          <a:xfrm>
                            <a:off x="4241"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103136" id="Group 50" o:spid="_x0000_s1026" style="position:absolute;margin-left:211.85pt;margin-top:14.65pt;width:15.15pt;height:13.75pt;z-index:-251657216;mso-position-horizontal-relative:page" coordorigin="4237,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">
                <v:rect id="Rectangle 52" o:spid="_x0000_s1027" style="position:absolute;left:4241;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" filled="f" strokecolor="#231f20" strokeweight=".1312mm"/>
                <v:rect id="Rectangle 51" o:spid="_x0000_s1028" style="position:absolute;left:4241;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44416" behindDoc="0" locked="0" layoutInCell="1" allowOverlap="1" wp14:anchorId="28C9A846" wp14:editId="7B06C685">
                <wp:simplePos x="0" y="0"/>
                <wp:positionH relativeFrom="page">
                  <wp:posOffset>1835785</wp:posOffset>
                </wp:positionH>
                <wp:positionV relativeFrom="paragraph">
                  <wp:posOffset>186478</wp:posOffset>
                </wp:positionV>
                <wp:extent cx="192405" cy="174625"/>
                <wp:effectExtent l="0" t="0" r="17145" b="15875"/>
                <wp:wrapNone/>
                <wp:docPr id="57"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2891" y="765"/>
                          <a:chExt cx="303" cy="303"/>
                        </a:xfrm>
                      </wpg:grpSpPr>
                      <wps:wsp>
                        <wps:cNvPr id="58" name="Rectangle 55"/>
                        <wps:cNvSpPr>
                          <a:spLocks noChangeArrowheads="1"/>
                        </wps:cNvSpPr>
                        <wps:spPr bwMode="auto">
                          <a:xfrm>
                            <a:off x="2894"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Rectangle 54"/>
                        <wps:cNvSpPr>
                          <a:spLocks noChangeArrowheads="1"/>
                        </wps:cNvSpPr>
                        <wps:spPr bwMode="auto">
                          <a:xfrm>
                            <a:off x="2894"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53EEA0" id="Group 53" o:spid="_x0000_s1026" style="position:absolute;margin-left:144.55pt;margin-top:14.7pt;width:15.15pt;height:13.75pt;z-index:251653120;mso-position-horizontal-relative:page" coordorigin="2891,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">
                <v:rect id="Rectangle 55" o:spid="_x0000_s1027" style="position:absolute;left:2894;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" filled="f" strokecolor="#231f20" strokeweight=".1312mm"/>
                <v:rect id="Rectangle 54" o:spid="_x0000_s1028" style="position:absolute;left:2894;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" filled="f" strokecolor="#231f20" strokeweight=".1312mm"/>
                <w10:wrap anchorx="page"/>
              </v:group>
            </w:pict>
          </mc:Fallback>
        </mc:AlternateContent>
      </w:r>
    </w:p>
    <w:p w:rsidR="007D7E9D" w:rsidRDefault="007D7E9D">
      <w:pPr>
        <w:rPr>
          <w:sz w:val="17"/>
        </w:rPr>
        <w:sectPr w:rsidR="007D7E9D">
          <w:type w:val="continuous"/>
          <w:pgSz w:w="11910" w:h="16840"/>
          <w:pgMar w:top="700" w:right="600" w:bottom="280" w:left="600" w:header="720" w:footer="720" w:gutter="0"/>
          <w:cols w:space="720"/>
        </w:sectPr>
      </w:pPr>
    </w:p>
    <w:p w:rsidR="001147E8" w:rsidRDefault="009632D2">
      <w:pPr>
        <w:pStyle w:val="BodyText"/>
        <w:spacing w:before="94"/>
        <w:ind w:left="483"/>
        <w:rPr>
          <w:color w:val="414042"/>
        </w:rPr>
      </w:pPr>
      <w:r>
        <w:rPr>
          <w:noProof/>
          <w:lang w:val="en-GB" w:eastAsia="en-GB"/>
        </w:rPr>
        <mc:AlternateContent>
          <mc:Choice Requires="wpg">
            <w:drawing>
              <wp:anchor distT="0" distB="0" distL="114300" distR="114300" simplePos="0" relativeHeight="251643392" behindDoc="0" locked="0" layoutInCell="1" allowOverlap="1" wp14:anchorId="1D8F06ED" wp14:editId="13097F21">
                <wp:simplePos x="0" y="0"/>
                <wp:positionH relativeFrom="page">
                  <wp:posOffset>457200</wp:posOffset>
                </wp:positionH>
                <wp:positionV relativeFrom="paragraph">
                  <wp:posOffset>54610</wp:posOffset>
                </wp:positionV>
                <wp:extent cx="192405" cy="192405"/>
                <wp:effectExtent l="9525" t="6985" r="7620" b="10160"/>
                <wp:wrapNone/>
                <wp:docPr id="42"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92405"/>
                          <a:chOff x="720" y="86"/>
                          <a:chExt cx="303" cy="303"/>
                        </a:xfrm>
                      </wpg:grpSpPr>
                      <wps:wsp>
                        <wps:cNvPr id="43" name="Rectangle 40"/>
                        <wps:cNvSpPr>
                          <a:spLocks noChangeArrowheads="1"/>
                        </wps:cNvSpPr>
                        <wps:spPr bwMode="auto">
                          <a:xfrm>
                            <a:off x="723" y="90"/>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39"/>
                        <wps:cNvSpPr>
                          <a:spLocks noChangeArrowheads="1"/>
                        </wps:cNvSpPr>
                        <wps:spPr bwMode="auto">
                          <a:xfrm>
                            <a:off x="723" y="90"/>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A5A252" id="Group 38" o:spid="_x0000_s1026" style="position:absolute;margin-left:36pt;margin-top:4.3pt;width:15.15pt;height:15.15pt;z-index:251652096;mso-position-horizontal-relative:page" coordorigin="720,86"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">
                <v:rect id="Rectangle 40" o:spid="_x0000_s1027" style="position:absolute;left:723;top:90;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" filled="f" strokecolor="#231f20" strokeweight=".1312mm"/>
                <v:rect id="Rectangle 39" o:spid="_x0000_s1028" style="position:absolute;left:723;top:90;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" filled="f" strokecolor="#231f20" strokeweight=".1312mm"/>
                <w10:wrap anchorx="page"/>
              </v:group>
            </w:pict>
          </mc:Fallback>
        </mc:AlternateContent>
      </w:r>
      <w:r w:rsidR="006E6DAE">
        <w:rPr>
          <w:color w:val="414042"/>
        </w:rPr>
        <w:t xml:space="preserve">Strongly </w:t>
      </w:r>
    </w:p>
    <w:p w:rsidR="007D7E9D" w:rsidRDefault="00160816">
      <w:pPr>
        <w:pStyle w:val="BodyText"/>
        <w:spacing w:before="94"/>
        <w:ind w:left="483"/>
      </w:pPr>
      <w:proofErr w:type="gramStart"/>
      <w:r>
        <w:rPr>
          <w:color w:val="414042"/>
        </w:rPr>
        <w:t>support</w:t>
      </w:r>
      <w:proofErr w:type="gramEnd"/>
    </w:p>
    <w:p w:rsidR="007D7E9D" w:rsidRDefault="006E6DAE">
      <w:pPr>
        <w:pStyle w:val="BodyText"/>
        <w:tabs>
          <w:tab w:val="left" w:pos="1830"/>
        </w:tabs>
        <w:spacing w:before="94" w:line="249" w:lineRule="auto"/>
        <w:ind w:left="1830" w:hanging="1347"/>
      </w:pPr>
      <w:r>
        <w:br w:type="column"/>
      </w:r>
      <w:r w:rsidR="00160816">
        <w:rPr>
          <w:color w:val="414042"/>
        </w:rPr>
        <w:t>Support</w:t>
      </w:r>
      <w:r>
        <w:rPr>
          <w:color w:val="414042"/>
        </w:rPr>
        <w:tab/>
      </w:r>
      <w:r w:rsidR="00A96C8B">
        <w:rPr>
          <w:color w:val="414042"/>
        </w:rPr>
        <w:t xml:space="preserve">Neither </w:t>
      </w:r>
      <w:r w:rsidR="00160816">
        <w:rPr>
          <w:color w:val="414042"/>
        </w:rPr>
        <w:t>support</w:t>
      </w:r>
      <w:r w:rsidR="00A96C8B">
        <w:rPr>
          <w:color w:val="414042"/>
        </w:rPr>
        <w:t xml:space="preserve"> </w:t>
      </w:r>
      <w:r w:rsidR="00160816">
        <w:rPr>
          <w:color w:val="414042"/>
        </w:rPr>
        <w:t>n</w:t>
      </w:r>
      <w:r w:rsidR="00A96C8B">
        <w:rPr>
          <w:color w:val="414042"/>
        </w:rPr>
        <w:t xml:space="preserve">or </w:t>
      </w:r>
      <w:r w:rsidR="00160816">
        <w:rPr>
          <w:color w:val="414042"/>
        </w:rPr>
        <w:t>oppose</w:t>
      </w:r>
    </w:p>
    <w:p w:rsidR="007D7E9D" w:rsidRDefault="006E6DAE">
      <w:pPr>
        <w:pStyle w:val="BodyText"/>
        <w:tabs>
          <w:tab w:val="left" w:pos="2095"/>
        </w:tabs>
        <w:spacing w:before="94" w:line="249" w:lineRule="auto"/>
        <w:ind w:left="2095" w:hanging="1612"/>
        <w:jc w:val="right"/>
      </w:pPr>
      <w:r>
        <w:br w:type="column"/>
      </w:r>
      <w:r w:rsidR="00160816">
        <w:rPr>
          <w:color w:val="414042"/>
        </w:rPr>
        <w:t>Oppose</w:t>
      </w:r>
      <w:r>
        <w:rPr>
          <w:color w:val="414042"/>
        </w:rPr>
        <w:tab/>
        <w:t xml:space="preserve">Strongly </w:t>
      </w:r>
      <w:r w:rsidR="00160816">
        <w:rPr>
          <w:color w:val="414042"/>
          <w:spacing w:val="-1"/>
        </w:rPr>
        <w:t>oppose</w:t>
      </w:r>
      <w:r w:rsidR="00D241E8">
        <w:rPr>
          <w:color w:val="414042"/>
          <w:spacing w:val="-1"/>
        </w:rPr>
        <w:t>/Object</w:t>
      </w:r>
    </w:p>
    <w:p w:rsidR="007D7E9D" w:rsidRDefault="006E6DAE">
      <w:pPr>
        <w:pStyle w:val="BodyText"/>
        <w:spacing w:before="94"/>
        <w:ind w:left="483"/>
      </w:pPr>
      <w:r>
        <w:br w:type="column"/>
      </w:r>
      <w:proofErr w:type="gramStart"/>
      <w:r>
        <w:rPr>
          <w:color w:val="414042"/>
        </w:rPr>
        <w:t>Don’t</w:t>
      </w:r>
      <w:proofErr w:type="gramEnd"/>
      <w:r>
        <w:rPr>
          <w:color w:val="414042"/>
        </w:rPr>
        <w:t xml:space="preserve"> know</w:t>
      </w:r>
    </w:p>
    <w:p w:rsidR="007D7E9D" w:rsidRDefault="007D7E9D">
      <w:pPr>
        <w:sectPr w:rsidR="007D7E9D">
          <w:type w:val="continuous"/>
          <w:pgSz w:w="11910" w:h="16840"/>
          <w:pgMar w:top="700" w:right="600" w:bottom="280" w:left="600" w:header="720" w:footer="720" w:gutter="0"/>
          <w:cols w:num="4" w:space="720" w:equalWidth="0">
            <w:col w:w="1785" w:space="386"/>
            <w:col w:w="3042" w:space="417"/>
            <w:col w:w="2863" w:space="417"/>
            <w:col w:w="1800"/>
          </w:cols>
        </w:sectPr>
      </w:pPr>
    </w:p>
    <w:p w:rsidR="007D7E9D" w:rsidRDefault="006E6DAE">
      <w:pPr>
        <w:tabs>
          <w:tab w:val="left" w:pos="2098"/>
          <w:tab w:val="left" w:pos="10568"/>
        </w:tabs>
        <w:spacing w:before="165"/>
        <w:ind w:left="120"/>
        <w:rPr>
          <w:i/>
          <w:sz w:val="20"/>
        </w:rPr>
      </w:pPr>
      <w:r>
        <w:rPr>
          <w:i/>
          <w:color w:val="414042"/>
          <w:sz w:val="20"/>
        </w:rPr>
        <w:t xml:space="preserve">Please </w:t>
      </w:r>
      <w:r w:rsidR="009969DC">
        <w:rPr>
          <w:i/>
          <w:color w:val="414042"/>
          <w:sz w:val="20"/>
        </w:rPr>
        <w:t xml:space="preserve">give your reasons (Essential if you strongly </w:t>
      </w:r>
      <w:r w:rsidR="00160816">
        <w:rPr>
          <w:i/>
          <w:color w:val="414042"/>
          <w:sz w:val="20"/>
        </w:rPr>
        <w:t>o</w:t>
      </w:r>
      <w:r w:rsidR="009969DC">
        <w:rPr>
          <w:i/>
          <w:color w:val="414042"/>
          <w:sz w:val="20"/>
        </w:rPr>
        <w:t xml:space="preserve"> / Object)</w:t>
      </w:r>
      <w:r>
        <w:rPr>
          <w:i/>
          <w:color w:val="414042"/>
          <w:sz w:val="20"/>
        </w:rPr>
        <w:tab/>
      </w:r>
      <w:r>
        <w:rPr>
          <w:i/>
          <w:color w:val="414042"/>
          <w:sz w:val="20"/>
          <w:u w:val="dotted" w:color="4C4D4F"/>
        </w:rPr>
        <w:t xml:space="preserve"> </w:t>
      </w:r>
      <w:r>
        <w:rPr>
          <w:i/>
          <w:color w:val="414042"/>
          <w:sz w:val="20"/>
          <w:u w:val="dotted" w:color="4C4D4F"/>
        </w:rPr>
        <w:tab/>
      </w:r>
    </w:p>
    <w:p w:rsidR="003C5356" w:rsidRDefault="003C5356" w:rsidP="003C5356">
      <w:pPr>
        <w:pStyle w:val="BodyText"/>
        <w:spacing w:before="5"/>
        <w:rPr>
          <w:i/>
          <w:sz w:val="24"/>
        </w:rPr>
      </w:pPr>
      <w:r>
        <w:rPr>
          <w:noProof/>
          <w:lang w:val="en-GB" w:eastAsia="en-GB"/>
        </w:rPr>
        <mc:AlternateContent>
          <mc:Choice Requires="wps">
            <w:drawing>
              <wp:anchor distT="0" distB="0" distL="0" distR="0" simplePos="0" relativeHeight="251648512" behindDoc="0" locked="0" layoutInCell="1" allowOverlap="1" wp14:anchorId="5CDDA4CD" wp14:editId="3E0822CA">
                <wp:simplePos x="0" y="0"/>
                <wp:positionH relativeFrom="page">
                  <wp:posOffset>464820</wp:posOffset>
                </wp:positionH>
                <wp:positionV relativeFrom="paragraph">
                  <wp:posOffset>271145</wp:posOffset>
                </wp:positionV>
                <wp:extent cx="6635750" cy="0"/>
                <wp:effectExtent l="7620" t="11430" r="5080" b="7620"/>
                <wp:wrapTopAndBottom/>
                <wp:docPr id="8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FD85D5" id="Line 37"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21.35pt" to="559.1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" strokecolor="#4c4d4f" strokeweight=".5pt">
                <v:stroke dashstyle="1 1"/>
                <w10:wrap type="topAndBottom" anchorx="page"/>
              </v:line>
            </w:pict>
          </mc:Fallback>
        </mc:AlternateContent>
      </w:r>
    </w:p>
    <w:p w:rsidR="003C5356" w:rsidRDefault="003C5356">
      <w:pPr>
        <w:pStyle w:val="BodyText"/>
        <w:spacing w:before="1"/>
        <w:rPr>
          <w:i/>
          <w:sz w:val="25"/>
        </w:rPr>
      </w:pPr>
    </w:p>
    <w:p w:rsidR="007D7E9D" w:rsidRDefault="009632D2">
      <w:pPr>
        <w:pStyle w:val="BodyText"/>
        <w:spacing w:before="1"/>
        <w:rPr>
          <w:i/>
          <w:sz w:val="25"/>
        </w:rPr>
      </w:pPr>
      <w:r>
        <w:rPr>
          <w:noProof/>
          <w:lang w:val="en-GB" w:eastAsia="en-GB"/>
        </w:rPr>
        <mc:AlternateContent>
          <mc:Choice Requires="wps">
            <w:drawing>
              <wp:anchor distT="0" distB="0" distL="0" distR="0" simplePos="0" relativeHeight="251641344" behindDoc="0" locked="0" layoutInCell="1" allowOverlap="1" wp14:anchorId="6E5EBDF9" wp14:editId="43AAE102">
                <wp:simplePos x="0" y="0"/>
                <wp:positionH relativeFrom="page">
                  <wp:posOffset>464820</wp:posOffset>
                </wp:positionH>
                <wp:positionV relativeFrom="paragraph">
                  <wp:posOffset>211455</wp:posOffset>
                </wp:positionV>
                <wp:extent cx="6635750" cy="0"/>
                <wp:effectExtent l="7620" t="11430" r="5080" b="7620"/>
                <wp:wrapTopAndBottom/>
                <wp:docPr id="4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9DE42B" id="Line 37" o:spid="_x0000_s1026" style="position:absolute;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16.65pt" to="559.1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" strokecolor="#4c4d4f" strokeweight=".5pt">
                <v:stroke dashstyle="1 1"/>
                <w10:wrap type="topAndBottom" anchorx="page"/>
              </v:line>
            </w:pict>
          </mc:Fallback>
        </mc:AlternateContent>
      </w:r>
    </w:p>
    <w:p w:rsidR="007D7E9D" w:rsidRDefault="007D7E9D">
      <w:pPr>
        <w:pStyle w:val="BodyText"/>
        <w:rPr>
          <w:i/>
        </w:rPr>
      </w:pPr>
    </w:p>
    <w:p w:rsidR="003C5356" w:rsidRDefault="003C5356" w:rsidP="003C5356">
      <w:pPr>
        <w:pStyle w:val="BodyText"/>
        <w:spacing w:before="5"/>
        <w:rPr>
          <w:i/>
          <w:sz w:val="24"/>
        </w:rPr>
      </w:pPr>
      <w:r>
        <w:rPr>
          <w:noProof/>
          <w:lang w:val="en-GB" w:eastAsia="en-GB"/>
        </w:rPr>
        <mc:AlternateContent>
          <mc:Choice Requires="wps">
            <w:drawing>
              <wp:anchor distT="0" distB="0" distL="0" distR="0" simplePos="0" relativeHeight="251650560" behindDoc="0" locked="0" layoutInCell="1" allowOverlap="1" wp14:anchorId="5CDDA4CD" wp14:editId="3E0822CA">
                <wp:simplePos x="0" y="0"/>
                <wp:positionH relativeFrom="page">
                  <wp:posOffset>464820</wp:posOffset>
                </wp:positionH>
                <wp:positionV relativeFrom="paragraph">
                  <wp:posOffset>271145</wp:posOffset>
                </wp:positionV>
                <wp:extent cx="6635750" cy="0"/>
                <wp:effectExtent l="7620" t="11430" r="5080" b="7620"/>
                <wp:wrapTopAndBottom/>
                <wp:docPr id="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8AB03E" id="Line 37"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21.35pt" to="559.1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" strokecolor="#4c4d4f" strokeweight=".5pt">
                <v:stroke dashstyle="1 1"/>
                <w10:wrap type="topAndBottom" anchorx="page"/>
              </v:line>
            </w:pict>
          </mc:Fallback>
        </mc:AlternateContent>
      </w:r>
    </w:p>
    <w:p w:rsidR="007D7E9D" w:rsidRDefault="007D7E9D">
      <w:pPr>
        <w:pStyle w:val="BodyText"/>
        <w:spacing w:before="8"/>
        <w:rPr>
          <w:i/>
          <w:sz w:val="16"/>
        </w:rPr>
      </w:pPr>
    </w:p>
    <w:p w:rsidR="003C5356" w:rsidRDefault="003C5356" w:rsidP="003C5356">
      <w:pPr>
        <w:pStyle w:val="BodyText"/>
        <w:spacing w:before="5"/>
        <w:rPr>
          <w:i/>
          <w:sz w:val="24"/>
        </w:rPr>
      </w:pPr>
      <w:r>
        <w:rPr>
          <w:noProof/>
          <w:lang w:val="en-GB" w:eastAsia="en-GB"/>
        </w:rPr>
        <mc:AlternateContent>
          <mc:Choice Requires="wps">
            <w:drawing>
              <wp:anchor distT="0" distB="0" distL="0" distR="0" simplePos="0" relativeHeight="251651584" behindDoc="0" locked="0" layoutInCell="1" allowOverlap="1" wp14:anchorId="5CDDA4CD" wp14:editId="3E0822CA">
                <wp:simplePos x="0" y="0"/>
                <wp:positionH relativeFrom="page">
                  <wp:posOffset>464820</wp:posOffset>
                </wp:positionH>
                <wp:positionV relativeFrom="paragraph">
                  <wp:posOffset>271145</wp:posOffset>
                </wp:positionV>
                <wp:extent cx="6635750" cy="0"/>
                <wp:effectExtent l="7620" t="11430" r="5080" b="7620"/>
                <wp:wrapTopAndBottom/>
                <wp:docPr id="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7872AB" id="Line 37"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21.35pt" to="559.1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" strokecolor="#4c4d4f" strokeweight=".5pt">
                <v:stroke dashstyle="1 1"/>
                <w10:wrap type="topAndBottom" anchorx="page"/>
              </v:line>
            </w:pict>
          </mc:Fallback>
        </mc:AlternateContent>
      </w:r>
    </w:p>
    <w:p w:rsidR="003C5356" w:rsidRDefault="003C5356">
      <w:pPr>
        <w:pStyle w:val="BodyText"/>
        <w:spacing w:before="8"/>
        <w:rPr>
          <w:i/>
          <w:sz w:val="16"/>
        </w:rPr>
      </w:pPr>
    </w:p>
    <w:p w:rsidR="003C5356" w:rsidRDefault="003C5356" w:rsidP="003C5356">
      <w:pPr>
        <w:pStyle w:val="BodyText"/>
        <w:spacing w:before="5"/>
        <w:rPr>
          <w:i/>
          <w:sz w:val="24"/>
        </w:rPr>
      </w:pPr>
      <w:r>
        <w:rPr>
          <w:noProof/>
          <w:lang w:val="en-GB" w:eastAsia="en-GB"/>
        </w:rPr>
        <mc:AlternateContent>
          <mc:Choice Requires="wps">
            <w:drawing>
              <wp:anchor distT="0" distB="0" distL="0" distR="0" simplePos="0" relativeHeight="251652608" behindDoc="0" locked="0" layoutInCell="1" allowOverlap="1" wp14:anchorId="5CDDA4CD" wp14:editId="3E0822CA">
                <wp:simplePos x="0" y="0"/>
                <wp:positionH relativeFrom="page">
                  <wp:posOffset>464820</wp:posOffset>
                </wp:positionH>
                <wp:positionV relativeFrom="paragraph">
                  <wp:posOffset>271145</wp:posOffset>
                </wp:positionV>
                <wp:extent cx="6635750" cy="0"/>
                <wp:effectExtent l="7620" t="11430" r="5080" b="7620"/>
                <wp:wrapTopAndBottom/>
                <wp:docPr id="23"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56BCEC" id="Line 37" o:spid="_x0000_s1026" style="position:absolute;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21.35pt" to="559.1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" strokecolor="#4c4d4f" strokeweight=".5pt">
                <v:stroke dashstyle="1 1"/>
                <w10:wrap type="topAndBottom" anchorx="page"/>
              </v:line>
            </w:pict>
          </mc:Fallback>
        </mc:AlternateContent>
      </w:r>
    </w:p>
    <w:p w:rsidR="003C5356" w:rsidRDefault="003C5356">
      <w:pPr>
        <w:pStyle w:val="BodyText"/>
        <w:spacing w:before="8"/>
        <w:rPr>
          <w:i/>
          <w:sz w:val="16"/>
        </w:rPr>
      </w:pPr>
    </w:p>
    <w:p w:rsidR="003C5356" w:rsidRDefault="003C5356" w:rsidP="003C5356">
      <w:pPr>
        <w:pStyle w:val="BodyText"/>
        <w:spacing w:before="5"/>
        <w:rPr>
          <w:i/>
          <w:sz w:val="24"/>
        </w:rPr>
      </w:pPr>
      <w:r>
        <w:rPr>
          <w:noProof/>
          <w:lang w:val="en-GB" w:eastAsia="en-GB"/>
        </w:rPr>
        <mc:AlternateContent>
          <mc:Choice Requires="wps">
            <w:drawing>
              <wp:anchor distT="0" distB="0" distL="0" distR="0" simplePos="0" relativeHeight="251653632" behindDoc="0" locked="0" layoutInCell="1" allowOverlap="1" wp14:anchorId="5CDDA4CD" wp14:editId="3E0822CA">
                <wp:simplePos x="0" y="0"/>
                <wp:positionH relativeFrom="page">
                  <wp:posOffset>464820</wp:posOffset>
                </wp:positionH>
                <wp:positionV relativeFrom="paragraph">
                  <wp:posOffset>271145</wp:posOffset>
                </wp:positionV>
                <wp:extent cx="6635750" cy="0"/>
                <wp:effectExtent l="7620" t="11430" r="5080" b="7620"/>
                <wp:wrapTopAndBottom/>
                <wp:docPr id="24"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FB180" id="Line 37"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21.35pt" to="559.1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" strokecolor="#4c4d4f" strokeweight=".5pt">
                <v:stroke dashstyle="1 1"/>
                <w10:wrap type="topAndBottom" anchorx="page"/>
              </v:line>
            </w:pict>
          </mc:Fallback>
        </mc:AlternateContent>
      </w:r>
    </w:p>
    <w:p w:rsidR="003C5356" w:rsidRDefault="003C5356">
      <w:pPr>
        <w:pStyle w:val="BodyText"/>
        <w:spacing w:before="8"/>
        <w:rPr>
          <w:i/>
          <w:sz w:val="16"/>
        </w:rPr>
      </w:pPr>
    </w:p>
    <w:p w:rsidR="007D7E9D" w:rsidRDefault="007D7E9D">
      <w:pPr>
        <w:pStyle w:val="BodyText"/>
        <w:rPr>
          <w:i/>
        </w:rPr>
      </w:pPr>
    </w:p>
    <w:p w:rsidR="007D7E9D" w:rsidRDefault="007D7E9D">
      <w:pPr>
        <w:pStyle w:val="BodyText"/>
        <w:spacing w:before="2"/>
        <w:rPr>
          <w:i/>
          <w:sz w:val="25"/>
        </w:rPr>
      </w:pPr>
    </w:p>
    <w:p w:rsidR="003C5356" w:rsidRDefault="003C5356">
      <w:pPr>
        <w:rPr>
          <w:i/>
          <w:color w:val="414042"/>
          <w:sz w:val="20"/>
        </w:rPr>
      </w:pPr>
      <w:r>
        <w:rPr>
          <w:i/>
          <w:color w:val="414042"/>
          <w:sz w:val="20"/>
        </w:rPr>
        <w:br w:type="page"/>
      </w:r>
    </w:p>
    <w:p w:rsidR="007D7E9D" w:rsidRDefault="002F4DC9">
      <w:pPr>
        <w:spacing w:before="94" w:line="249" w:lineRule="auto"/>
        <w:ind w:left="528" w:right="309" w:hanging="397"/>
        <w:rPr>
          <w:i/>
          <w:sz w:val="20"/>
        </w:rPr>
      </w:pPr>
      <w:r>
        <w:rPr>
          <w:i/>
          <w:color w:val="414042"/>
          <w:sz w:val="20"/>
        </w:rPr>
        <w:t>Q2</w:t>
      </w:r>
      <w:r w:rsidR="006E6DAE">
        <w:rPr>
          <w:i/>
          <w:color w:val="414042"/>
          <w:sz w:val="20"/>
        </w:rPr>
        <w:t xml:space="preserve">. </w:t>
      </w:r>
      <w:r w:rsidR="00B44943">
        <w:rPr>
          <w:i/>
          <w:color w:val="414042"/>
          <w:sz w:val="20"/>
        </w:rPr>
        <w:t>Do you support the three additional road humps on Capel Road to reduce the speed of traffic?</w:t>
      </w:r>
    </w:p>
    <w:p w:rsidR="00B44943" w:rsidRDefault="00B44943" w:rsidP="00B44943">
      <w:pPr>
        <w:spacing w:line="249" w:lineRule="auto"/>
        <w:ind w:left="516" w:right="410" w:hanging="397"/>
        <w:rPr>
          <w:i/>
          <w:sz w:val="20"/>
        </w:rPr>
      </w:pPr>
    </w:p>
    <w:p w:rsidR="00B44943" w:rsidRDefault="00B44943" w:rsidP="00B44943">
      <w:pPr>
        <w:pStyle w:val="BodyText"/>
        <w:spacing w:before="4"/>
        <w:rPr>
          <w:i/>
          <w:sz w:val="17"/>
        </w:rPr>
      </w:pPr>
      <w:r>
        <w:rPr>
          <w:noProof/>
          <w:lang w:val="en-GB" w:eastAsia="en-GB"/>
        </w:rPr>
        <mc:AlternateContent>
          <mc:Choice Requires="wpg">
            <w:drawing>
              <wp:anchor distT="0" distB="0" distL="114300" distR="114300" simplePos="0" relativeHeight="251665920" behindDoc="0" locked="0" layoutInCell="1" allowOverlap="1" wp14:anchorId="145899E9" wp14:editId="26152ACE">
                <wp:simplePos x="0" y="0"/>
                <wp:positionH relativeFrom="page">
                  <wp:posOffset>6115050</wp:posOffset>
                </wp:positionH>
                <wp:positionV relativeFrom="paragraph">
                  <wp:posOffset>186055</wp:posOffset>
                </wp:positionV>
                <wp:extent cx="192405" cy="174625"/>
                <wp:effectExtent l="0" t="0" r="17145" b="15875"/>
                <wp:wrapNone/>
                <wp:docPr id="86"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9630" y="765"/>
                          <a:chExt cx="303" cy="303"/>
                        </a:xfrm>
                      </wpg:grpSpPr>
                      <wps:wsp>
                        <wps:cNvPr id="87" name="Rectangle 43"/>
                        <wps:cNvSpPr>
                          <a:spLocks noChangeArrowheads="1"/>
                        </wps:cNvSpPr>
                        <wps:spPr bwMode="auto">
                          <a:xfrm>
                            <a:off x="963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Rectangle 42"/>
                        <wps:cNvSpPr>
                          <a:spLocks noChangeArrowheads="1"/>
                        </wps:cNvSpPr>
                        <wps:spPr bwMode="auto">
                          <a:xfrm>
                            <a:off x="963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DE0EE4" id="Group 41" o:spid="_x0000_s1026" style="position:absolute;margin-left:481.5pt;margin-top:14.65pt;width:15.15pt;height:13.75pt;z-index:251698176;mso-position-horizontal-relative:page" coordorigin="9630,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">
                <v:rect id="Rectangle 43" o:spid="_x0000_s1027" style="position:absolute;left:963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" filled="f" strokecolor="#231f20" strokeweight=".1312mm"/>
                <v:rect id="Rectangle 42" o:spid="_x0000_s1028" style="position:absolute;left:963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67968" behindDoc="1" locked="0" layoutInCell="1" allowOverlap="1" wp14:anchorId="1517EC4B" wp14:editId="51D0A959">
                <wp:simplePos x="0" y="0"/>
                <wp:positionH relativeFrom="page">
                  <wp:posOffset>5055235</wp:posOffset>
                </wp:positionH>
                <wp:positionV relativeFrom="paragraph">
                  <wp:posOffset>186055</wp:posOffset>
                </wp:positionV>
                <wp:extent cx="192405" cy="174625"/>
                <wp:effectExtent l="0" t="0" r="17145" b="15875"/>
                <wp:wrapNone/>
                <wp:docPr id="89"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7961" y="765"/>
                          <a:chExt cx="303" cy="303"/>
                        </a:xfrm>
                      </wpg:grpSpPr>
                      <wps:wsp>
                        <wps:cNvPr id="90" name="Rectangle 46"/>
                        <wps:cNvSpPr>
                          <a:spLocks noChangeArrowheads="1"/>
                        </wps:cNvSpPr>
                        <wps:spPr bwMode="auto">
                          <a:xfrm>
                            <a:off x="7965"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Rectangle 45"/>
                        <wps:cNvSpPr>
                          <a:spLocks noChangeArrowheads="1"/>
                        </wps:cNvSpPr>
                        <wps:spPr bwMode="auto">
                          <a:xfrm>
                            <a:off x="7965"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6E2115" id="Group 44" o:spid="_x0000_s1026" style="position:absolute;margin-left:398.05pt;margin-top:14.65pt;width:15.15pt;height:13.75pt;z-index:-251616256;mso-position-horizontal-relative:page" coordorigin="7961,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">
                <v:rect id="Rectangle 46" o:spid="_x0000_s1027" style="position:absolute;left:7965;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" filled="f" strokecolor="#231f20" strokeweight=".1312mm"/>
                <v:rect id="Rectangle 45" o:spid="_x0000_s1028" style="position:absolute;left:7965;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64896" behindDoc="0" locked="0" layoutInCell="1" allowOverlap="1" wp14:anchorId="4CFDACB3" wp14:editId="3AD7220C">
                <wp:simplePos x="0" y="0"/>
                <wp:positionH relativeFrom="page">
                  <wp:posOffset>4031615</wp:posOffset>
                </wp:positionH>
                <wp:positionV relativeFrom="paragraph">
                  <wp:posOffset>186055</wp:posOffset>
                </wp:positionV>
                <wp:extent cx="192405" cy="174625"/>
                <wp:effectExtent l="0" t="0" r="17145" b="15875"/>
                <wp:wrapNone/>
                <wp:docPr id="92"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6349" y="765"/>
                          <a:chExt cx="303" cy="303"/>
                        </a:xfrm>
                      </wpg:grpSpPr>
                      <wps:wsp>
                        <wps:cNvPr id="93" name="Rectangle 49"/>
                        <wps:cNvSpPr>
                          <a:spLocks noChangeArrowheads="1"/>
                        </wps:cNvSpPr>
                        <wps:spPr bwMode="auto">
                          <a:xfrm>
                            <a:off x="635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Rectangle 48"/>
                        <wps:cNvSpPr>
                          <a:spLocks noChangeArrowheads="1"/>
                        </wps:cNvSpPr>
                        <wps:spPr bwMode="auto">
                          <a:xfrm>
                            <a:off x="6353"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761DBE" id="Group 47" o:spid="_x0000_s1026" style="position:absolute;margin-left:317.45pt;margin-top:14.65pt;width:15.15pt;height:13.75pt;z-index:251697152;mso-position-horizontal-relative:page" coordorigin="6349,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">
                <v:rect id="Rectangle 49" o:spid="_x0000_s1027" style="position:absolute;left:635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" filled="f" strokecolor="#231f20" strokeweight=".1312mm"/>
                <v:rect id="Rectangle 48" o:spid="_x0000_s1028" style="position:absolute;left:6353;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66944" behindDoc="1" locked="0" layoutInCell="1" allowOverlap="1" wp14:anchorId="6A420A16" wp14:editId="0289E522">
                <wp:simplePos x="0" y="0"/>
                <wp:positionH relativeFrom="page">
                  <wp:posOffset>2690495</wp:posOffset>
                </wp:positionH>
                <wp:positionV relativeFrom="paragraph">
                  <wp:posOffset>186055</wp:posOffset>
                </wp:positionV>
                <wp:extent cx="192405" cy="174625"/>
                <wp:effectExtent l="0" t="0" r="17145" b="15875"/>
                <wp:wrapNone/>
                <wp:docPr id="95"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4237" y="765"/>
                          <a:chExt cx="303" cy="303"/>
                        </a:xfrm>
                      </wpg:grpSpPr>
                      <wps:wsp>
                        <wps:cNvPr id="96" name="Rectangle 52"/>
                        <wps:cNvSpPr>
                          <a:spLocks noChangeArrowheads="1"/>
                        </wps:cNvSpPr>
                        <wps:spPr bwMode="auto">
                          <a:xfrm>
                            <a:off x="4241"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Rectangle 51"/>
                        <wps:cNvSpPr>
                          <a:spLocks noChangeArrowheads="1"/>
                        </wps:cNvSpPr>
                        <wps:spPr bwMode="auto">
                          <a:xfrm>
                            <a:off x="4241"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5C2D6B" id="Group 50" o:spid="_x0000_s1026" style="position:absolute;margin-left:211.85pt;margin-top:14.65pt;width:15.15pt;height:13.75pt;z-index:-251617280;mso-position-horizontal-relative:page" coordorigin="4237,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">
                <v:rect id="Rectangle 52" o:spid="_x0000_s1027" style="position:absolute;left:4241;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" filled="f" strokecolor="#231f20" strokeweight=".1312mm"/>
                <v:rect id="Rectangle 51" o:spid="_x0000_s1028" style="position:absolute;left:4241;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" filled="f" strokecolor="#231f20" strokeweight=".1312mm"/>
                <w10:wrap anchorx="page"/>
              </v:group>
            </w:pict>
          </mc:Fallback>
        </mc:AlternateContent>
      </w:r>
      <w:r>
        <w:rPr>
          <w:noProof/>
          <w:lang w:val="en-GB" w:eastAsia="en-GB"/>
        </w:rPr>
        <mc:AlternateContent>
          <mc:Choice Requires="wpg">
            <w:drawing>
              <wp:anchor distT="0" distB="0" distL="114300" distR="114300" simplePos="0" relativeHeight="251663872" behindDoc="0" locked="0" layoutInCell="1" allowOverlap="1" wp14:anchorId="7F27F57B" wp14:editId="3B016F5D">
                <wp:simplePos x="0" y="0"/>
                <wp:positionH relativeFrom="page">
                  <wp:posOffset>1835785</wp:posOffset>
                </wp:positionH>
                <wp:positionV relativeFrom="paragraph">
                  <wp:posOffset>186478</wp:posOffset>
                </wp:positionV>
                <wp:extent cx="192405" cy="174625"/>
                <wp:effectExtent l="0" t="0" r="17145" b="15875"/>
                <wp:wrapNone/>
                <wp:docPr id="9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74625"/>
                          <a:chOff x="2891" y="765"/>
                          <a:chExt cx="303" cy="303"/>
                        </a:xfrm>
                      </wpg:grpSpPr>
                      <wps:wsp>
                        <wps:cNvPr id="99" name="Rectangle 55"/>
                        <wps:cNvSpPr>
                          <a:spLocks noChangeArrowheads="1"/>
                        </wps:cNvSpPr>
                        <wps:spPr bwMode="auto">
                          <a:xfrm>
                            <a:off x="2894"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Rectangle 54"/>
                        <wps:cNvSpPr>
                          <a:spLocks noChangeArrowheads="1"/>
                        </wps:cNvSpPr>
                        <wps:spPr bwMode="auto">
                          <a:xfrm>
                            <a:off x="2894" y="768"/>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8C8A0F" id="Group 53" o:spid="_x0000_s1026" style="position:absolute;margin-left:144.55pt;margin-top:14.7pt;width:15.15pt;height:13.75pt;z-index:251696128;mso-position-horizontal-relative:page" coordorigin="2891,765"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">
                <v:rect id="Rectangle 55" o:spid="_x0000_s1027" style="position:absolute;left:2894;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" filled="f" strokecolor="#231f20" strokeweight=".1312mm"/>
                <v:rect id="Rectangle 54" o:spid="_x0000_s1028" style="position:absolute;left:2894;top:768;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" filled="f" strokecolor="#231f20" strokeweight=".1312mm"/>
                <w10:wrap anchorx="page"/>
              </v:group>
            </w:pict>
          </mc:Fallback>
        </mc:AlternateContent>
      </w:r>
    </w:p>
    <w:p w:rsidR="00B44943" w:rsidRDefault="00B44943" w:rsidP="00B44943">
      <w:pPr>
        <w:rPr>
          <w:sz w:val="17"/>
        </w:rPr>
        <w:sectPr w:rsidR="00B44943">
          <w:type w:val="continuous"/>
          <w:pgSz w:w="11910" w:h="16840"/>
          <w:pgMar w:top="700" w:right="600" w:bottom="280" w:left="600" w:header="720" w:footer="720" w:gutter="0"/>
          <w:cols w:space="720"/>
        </w:sectPr>
      </w:pPr>
    </w:p>
    <w:p w:rsidR="00B44943" w:rsidRDefault="00B44943" w:rsidP="00B44943">
      <w:pPr>
        <w:pStyle w:val="BodyText"/>
        <w:spacing w:before="94"/>
        <w:ind w:left="483"/>
        <w:rPr>
          <w:color w:val="414042"/>
        </w:rPr>
      </w:pPr>
      <w:r>
        <w:rPr>
          <w:noProof/>
          <w:lang w:val="en-GB" w:eastAsia="en-GB"/>
        </w:rPr>
        <mc:AlternateContent>
          <mc:Choice Requires="wpg">
            <w:drawing>
              <wp:anchor distT="0" distB="0" distL="114300" distR="114300" simplePos="0" relativeHeight="251662848" behindDoc="0" locked="0" layoutInCell="1" allowOverlap="1" wp14:anchorId="411A211F" wp14:editId="2275700A">
                <wp:simplePos x="0" y="0"/>
                <wp:positionH relativeFrom="page">
                  <wp:posOffset>457200</wp:posOffset>
                </wp:positionH>
                <wp:positionV relativeFrom="paragraph">
                  <wp:posOffset>54610</wp:posOffset>
                </wp:positionV>
                <wp:extent cx="192405" cy="192405"/>
                <wp:effectExtent l="9525" t="6985" r="7620" b="10160"/>
                <wp:wrapNone/>
                <wp:docPr id="10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192405"/>
                          <a:chOff x="720" y="86"/>
                          <a:chExt cx="303" cy="303"/>
                        </a:xfrm>
                      </wpg:grpSpPr>
                      <wps:wsp>
                        <wps:cNvPr id="102" name="Rectangle 40"/>
                        <wps:cNvSpPr>
                          <a:spLocks noChangeArrowheads="1"/>
                        </wps:cNvSpPr>
                        <wps:spPr bwMode="auto">
                          <a:xfrm>
                            <a:off x="723" y="90"/>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Rectangle 39"/>
                        <wps:cNvSpPr>
                          <a:spLocks noChangeArrowheads="1"/>
                        </wps:cNvSpPr>
                        <wps:spPr bwMode="auto">
                          <a:xfrm>
                            <a:off x="723" y="90"/>
                            <a:ext cx="295" cy="295"/>
                          </a:xfrm>
                          <a:prstGeom prst="rect">
                            <a:avLst/>
                          </a:prstGeom>
                          <a:noFill/>
                          <a:ln w="4724">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6074F8" id="Group 38" o:spid="_x0000_s1026" style="position:absolute;margin-left:36pt;margin-top:4.3pt;width:15.15pt;height:15.15pt;z-index:251695104;mso-position-horizontal-relative:page" coordorigin="720,86" coordsize="303,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">
                <v:rect id="Rectangle 40" o:spid="_x0000_s1027" style="position:absolute;left:723;top:90;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" filled="f" strokecolor="#231f20" strokeweight=".1312mm"/>
                <v:rect id="Rectangle 39" o:spid="_x0000_s1028" style="position:absolute;left:723;top:90;width:295;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" filled="f" strokecolor="#231f20" strokeweight=".1312mm"/>
                <w10:wrap anchorx="page"/>
              </v:group>
            </w:pict>
          </mc:Fallback>
        </mc:AlternateContent>
      </w:r>
      <w:r>
        <w:rPr>
          <w:color w:val="414042"/>
        </w:rPr>
        <w:t xml:space="preserve">Strongly </w:t>
      </w:r>
    </w:p>
    <w:p w:rsidR="00B44943" w:rsidRDefault="00160816" w:rsidP="00B44943">
      <w:pPr>
        <w:pStyle w:val="BodyText"/>
        <w:spacing w:before="94"/>
        <w:ind w:left="483"/>
      </w:pPr>
      <w:proofErr w:type="gramStart"/>
      <w:r>
        <w:rPr>
          <w:color w:val="414042"/>
        </w:rPr>
        <w:t>support</w:t>
      </w:r>
      <w:proofErr w:type="gramEnd"/>
    </w:p>
    <w:p w:rsidR="00B44943" w:rsidRDefault="00B44943" w:rsidP="00B44943">
      <w:pPr>
        <w:pStyle w:val="BodyText"/>
        <w:tabs>
          <w:tab w:val="left" w:pos="1830"/>
        </w:tabs>
        <w:spacing w:before="94" w:line="249" w:lineRule="auto"/>
        <w:ind w:left="1830" w:hanging="1347"/>
      </w:pPr>
      <w:r>
        <w:br w:type="column"/>
      </w:r>
      <w:r w:rsidR="00160816">
        <w:rPr>
          <w:color w:val="414042"/>
        </w:rPr>
        <w:t>Support</w:t>
      </w:r>
      <w:r>
        <w:rPr>
          <w:color w:val="414042"/>
        </w:rPr>
        <w:tab/>
      </w:r>
      <w:r w:rsidR="00A96C8B" w:rsidRPr="003B164E">
        <w:rPr>
          <w:color w:val="414042"/>
        </w:rPr>
        <w:t>N</w:t>
      </w:r>
      <w:r w:rsidR="00A96C8B">
        <w:rPr>
          <w:color w:val="414042"/>
        </w:rPr>
        <w:t xml:space="preserve">either </w:t>
      </w:r>
      <w:r w:rsidR="00160816">
        <w:rPr>
          <w:color w:val="414042"/>
        </w:rPr>
        <w:t>support</w:t>
      </w:r>
      <w:r w:rsidR="00A96C8B">
        <w:rPr>
          <w:color w:val="414042"/>
        </w:rPr>
        <w:t xml:space="preserve"> </w:t>
      </w:r>
      <w:r w:rsidR="00160816">
        <w:rPr>
          <w:color w:val="414042"/>
        </w:rPr>
        <w:t>n</w:t>
      </w:r>
      <w:r w:rsidR="00A96C8B">
        <w:rPr>
          <w:color w:val="414042"/>
        </w:rPr>
        <w:t>or</w:t>
      </w:r>
      <w:r>
        <w:rPr>
          <w:color w:val="414042"/>
        </w:rPr>
        <w:t xml:space="preserve"> </w:t>
      </w:r>
      <w:r w:rsidR="00160816">
        <w:rPr>
          <w:color w:val="414042"/>
        </w:rPr>
        <w:t>oppose</w:t>
      </w:r>
    </w:p>
    <w:p w:rsidR="00B44943" w:rsidRDefault="00B44943" w:rsidP="00B44943">
      <w:pPr>
        <w:pStyle w:val="BodyText"/>
        <w:tabs>
          <w:tab w:val="left" w:pos="2095"/>
        </w:tabs>
        <w:spacing w:before="94" w:line="249" w:lineRule="auto"/>
        <w:ind w:left="2095" w:hanging="1612"/>
        <w:jc w:val="right"/>
      </w:pPr>
      <w:r>
        <w:br w:type="column"/>
      </w:r>
      <w:r w:rsidR="00160816">
        <w:rPr>
          <w:color w:val="414042"/>
        </w:rPr>
        <w:t>Oppose</w:t>
      </w:r>
      <w:r>
        <w:rPr>
          <w:color w:val="414042"/>
        </w:rPr>
        <w:tab/>
        <w:t xml:space="preserve">Strongly </w:t>
      </w:r>
      <w:r w:rsidR="00160816">
        <w:rPr>
          <w:color w:val="414042"/>
          <w:spacing w:val="-1"/>
        </w:rPr>
        <w:t>oppose</w:t>
      </w:r>
      <w:r>
        <w:rPr>
          <w:color w:val="414042"/>
          <w:spacing w:val="-1"/>
        </w:rPr>
        <w:t>/Object</w:t>
      </w:r>
    </w:p>
    <w:p w:rsidR="00B44943" w:rsidRDefault="00B44943" w:rsidP="00B44943">
      <w:pPr>
        <w:pStyle w:val="BodyText"/>
        <w:spacing w:before="94"/>
        <w:ind w:left="483"/>
      </w:pPr>
      <w:r>
        <w:br w:type="column"/>
      </w:r>
      <w:proofErr w:type="gramStart"/>
      <w:r>
        <w:rPr>
          <w:color w:val="414042"/>
        </w:rPr>
        <w:t>Don’t</w:t>
      </w:r>
      <w:proofErr w:type="gramEnd"/>
      <w:r>
        <w:rPr>
          <w:color w:val="414042"/>
        </w:rPr>
        <w:t xml:space="preserve"> know</w:t>
      </w:r>
    </w:p>
    <w:p w:rsidR="00B44943" w:rsidRDefault="00B44943" w:rsidP="00B44943">
      <w:pPr>
        <w:sectPr w:rsidR="00B44943">
          <w:type w:val="continuous"/>
          <w:pgSz w:w="11910" w:h="16840"/>
          <w:pgMar w:top="700" w:right="600" w:bottom="280" w:left="600" w:header="720" w:footer="720" w:gutter="0"/>
          <w:cols w:num="4" w:space="720" w:equalWidth="0">
            <w:col w:w="1785" w:space="386"/>
            <w:col w:w="3042" w:space="417"/>
            <w:col w:w="2863" w:space="417"/>
            <w:col w:w="1800"/>
          </w:cols>
        </w:sectPr>
      </w:pPr>
    </w:p>
    <w:p w:rsidR="00B44943" w:rsidRDefault="00B44943" w:rsidP="00B44943">
      <w:pPr>
        <w:tabs>
          <w:tab w:val="left" w:pos="2098"/>
          <w:tab w:val="left" w:pos="10568"/>
        </w:tabs>
        <w:spacing w:before="165"/>
        <w:ind w:left="120"/>
        <w:rPr>
          <w:i/>
          <w:sz w:val="20"/>
        </w:rPr>
      </w:pPr>
      <w:r>
        <w:rPr>
          <w:i/>
          <w:color w:val="414042"/>
          <w:sz w:val="20"/>
        </w:rPr>
        <w:t xml:space="preserve">Please give your reasons (Essential if you strongly </w:t>
      </w:r>
      <w:r w:rsidR="00160816">
        <w:rPr>
          <w:i/>
          <w:color w:val="414042"/>
          <w:sz w:val="20"/>
        </w:rPr>
        <w:t>oppose</w:t>
      </w:r>
      <w:r>
        <w:rPr>
          <w:i/>
          <w:color w:val="414042"/>
          <w:sz w:val="20"/>
        </w:rPr>
        <w:t xml:space="preserve"> / Object)</w:t>
      </w:r>
      <w:r>
        <w:rPr>
          <w:i/>
          <w:color w:val="414042"/>
          <w:sz w:val="20"/>
        </w:rPr>
        <w:tab/>
      </w:r>
      <w:r>
        <w:rPr>
          <w:i/>
          <w:color w:val="414042"/>
          <w:sz w:val="20"/>
          <w:u w:val="dotted" w:color="4C4D4F"/>
        </w:rPr>
        <w:t xml:space="preserve"> </w:t>
      </w:r>
      <w:r>
        <w:rPr>
          <w:i/>
          <w:color w:val="414042"/>
          <w:sz w:val="20"/>
          <w:u w:val="dotted" w:color="4C4D4F"/>
        </w:rPr>
        <w:tab/>
      </w:r>
    </w:p>
    <w:p w:rsidR="00675D50" w:rsidRDefault="00675D50" w:rsidP="003C5356"/>
    <w:bookmarkStart w:id="0" w:name="_GoBack"/>
    <w:bookmarkEnd w:id="0"/>
    <w:p w:rsidR="00A43723" w:rsidRDefault="00B44943" w:rsidP="003C5356">
      <w:pPr>
        <w:rPr>
          <w:ins w:id="1" w:author="Linda Zhu" w:date="2019-12-03T15:02:00Z"/>
        </w:rPr>
      </w:pPr>
      <w:r>
        <w:rPr>
          <w:noProof/>
          <w:lang w:val="en-GB" w:eastAsia="en-GB"/>
        </w:rPr>
        <mc:AlternateContent>
          <mc:Choice Requires="wps">
            <w:drawing>
              <wp:anchor distT="0" distB="0" distL="0" distR="0" simplePos="0" relativeHeight="251668992" behindDoc="0" locked="0" layoutInCell="1" allowOverlap="1" wp14:anchorId="5FCF96E4" wp14:editId="39DC8777">
                <wp:simplePos x="0" y="0"/>
                <wp:positionH relativeFrom="page">
                  <wp:posOffset>381000</wp:posOffset>
                </wp:positionH>
                <wp:positionV relativeFrom="paragraph">
                  <wp:posOffset>168275</wp:posOffset>
                </wp:positionV>
                <wp:extent cx="6635115" cy="0"/>
                <wp:effectExtent l="10160" t="6350" r="12700" b="12700"/>
                <wp:wrapTopAndBottom/>
                <wp:docPr id="10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9D3CE9" id="Line 11" o:spid="_x0000_s1026" style="position:absolute;z-index:251702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0pt,13.25pt" to="552.4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" strokecolor="#4c4d4f" strokeweight=".5pt">
                <v:stroke dashstyle="1 1"/>
                <w10:wrap type="topAndBottom" anchorx="page"/>
              </v:line>
            </w:pict>
          </mc:Fallback>
        </mc:AlternateContent>
      </w:r>
    </w:p>
    <w:p w:rsidR="003C5356" w:rsidRDefault="003C5356" w:rsidP="003C5356"/>
    <w:p w:rsidR="003C5356" w:rsidRDefault="00A96C8B" w:rsidP="003C5356">
      <w:r>
        <w:rPr>
          <w:noProof/>
          <w:lang w:val="en-GB" w:eastAsia="en-GB"/>
        </w:rPr>
        <mc:AlternateContent>
          <mc:Choice Requires="wps">
            <w:drawing>
              <wp:anchor distT="0" distB="0" distL="0" distR="0" simplePos="0" relativeHeight="251659776" behindDoc="0" locked="0" layoutInCell="1" allowOverlap="1" wp14:anchorId="5943316D" wp14:editId="01CC0E33">
                <wp:simplePos x="0" y="0"/>
                <wp:positionH relativeFrom="page">
                  <wp:posOffset>381000</wp:posOffset>
                </wp:positionH>
                <wp:positionV relativeFrom="paragraph">
                  <wp:posOffset>205740</wp:posOffset>
                </wp:positionV>
                <wp:extent cx="6635115" cy="0"/>
                <wp:effectExtent l="10160" t="6350" r="12700" b="12700"/>
                <wp:wrapTopAndBottom/>
                <wp:docPr id="40"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8FE716" id="Line 11" o:spid="_x0000_s1026" style="position:absolute;z-index:251688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0pt,16.2pt" to="552.4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" strokecolor="#4c4d4f" strokeweight=".5pt">
                <v:stroke dashstyle="1 1"/>
                <w10:wrap type="topAndBottom" anchorx="page"/>
              </v:line>
            </w:pict>
          </mc:Fallback>
        </mc:AlternateContent>
      </w:r>
    </w:p>
    <w:p w:rsidR="00A43723" w:rsidRDefault="00A43723" w:rsidP="003C5356">
      <w:pPr>
        <w:rPr>
          <w:ins w:id="2" w:author="Linda Zhu" w:date="2019-12-03T15:02:00Z"/>
        </w:rPr>
      </w:pPr>
    </w:p>
    <w:p w:rsidR="003C5356" w:rsidRDefault="003C5356" w:rsidP="003C5356"/>
    <w:p w:rsidR="003C5356" w:rsidRDefault="00A96C8B" w:rsidP="003C5356">
      <w:pPr>
        <w:rPr>
          <w:ins w:id="3" w:author="Linda Zhu" w:date="2019-12-03T15:02:00Z"/>
        </w:rPr>
      </w:pPr>
      <w:r>
        <w:rPr>
          <w:noProof/>
          <w:lang w:val="en-GB" w:eastAsia="en-GB"/>
        </w:rPr>
        <mc:AlternateContent>
          <mc:Choice Requires="wps">
            <w:drawing>
              <wp:anchor distT="0" distB="0" distL="0" distR="0" simplePos="0" relativeHeight="251660800" behindDoc="0" locked="0" layoutInCell="1" allowOverlap="1" wp14:anchorId="5943316D" wp14:editId="01CC0E33">
                <wp:simplePos x="0" y="0"/>
                <wp:positionH relativeFrom="page">
                  <wp:posOffset>371475</wp:posOffset>
                </wp:positionH>
                <wp:positionV relativeFrom="paragraph">
                  <wp:posOffset>45085</wp:posOffset>
                </wp:positionV>
                <wp:extent cx="6635115" cy="0"/>
                <wp:effectExtent l="10160" t="6350" r="12700" b="12700"/>
                <wp:wrapTopAndBottom/>
                <wp:docPr id="6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71697D" id="Line 11" o:spid="_x0000_s1026" style="position:absolute;z-index:251691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9.25pt,3.55pt" to="551.7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" strokecolor="#4c4d4f" strokeweight=".5pt">
                <v:stroke dashstyle="1 1"/>
                <w10:wrap type="topAndBottom" anchorx="page"/>
              </v:line>
            </w:pict>
          </mc:Fallback>
        </mc:AlternateContent>
      </w:r>
    </w:p>
    <w:p w:rsidR="00A43723" w:rsidRDefault="00A96C8B" w:rsidP="003C5356">
      <w:r>
        <w:rPr>
          <w:noProof/>
          <w:lang w:val="en-GB" w:eastAsia="en-GB"/>
        </w:rPr>
        <mc:AlternateContent>
          <mc:Choice Requires="wps">
            <w:drawing>
              <wp:anchor distT="0" distB="0" distL="0" distR="0" simplePos="0" relativeHeight="251661824" behindDoc="0" locked="0" layoutInCell="1" allowOverlap="1" wp14:anchorId="5943316D" wp14:editId="01CC0E33">
                <wp:simplePos x="0" y="0"/>
                <wp:positionH relativeFrom="margin">
                  <wp:align>left</wp:align>
                </wp:positionH>
                <wp:positionV relativeFrom="paragraph">
                  <wp:posOffset>204470</wp:posOffset>
                </wp:positionV>
                <wp:extent cx="6635115" cy="0"/>
                <wp:effectExtent l="0" t="0" r="0" b="19050"/>
                <wp:wrapTopAndBottom/>
                <wp:docPr id="6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19979C" id="Line 11" o:spid="_x0000_s1026" style="position:absolute;z-index:25169305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16.1pt" to="522.4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" strokecolor="#4c4d4f" strokeweight=".5pt">
                <v:stroke dashstyle="1 1"/>
                <w10:wrap type="topAndBottom" anchorx="margin"/>
              </v:line>
            </w:pict>
          </mc:Fallback>
        </mc:AlternateContent>
      </w:r>
    </w:p>
    <w:p w:rsidR="003C5356" w:rsidRDefault="003C5356" w:rsidP="003C5356"/>
    <w:p w:rsidR="00A96C8B" w:rsidRDefault="00A96C8B" w:rsidP="003C5356">
      <w:r>
        <w:rPr>
          <w:noProof/>
          <w:lang w:val="en-GB" w:eastAsia="en-GB"/>
        </w:rPr>
        <mc:AlternateContent>
          <mc:Choice Requires="wps">
            <w:drawing>
              <wp:anchor distT="0" distB="0" distL="0" distR="0" simplePos="0" relativeHeight="251670016" behindDoc="0" locked="0" layoutInCell="1" allowOverlap="1" wp14:anchorId="6110F5F1" wp14:editId="62B81190">
                <wp:simplePos x="0" y="0"/>
                <wp:positionH relativeFrom="margin">
                  <wp:align>left</wp:align>
                </wp:positionH>
                <wp:positionV relativeFrom="paragraph">
                  <wp:posOffset>247650</wp:posOffset>
                </wp:positionV>
                <wp:extent cx="6635115" cy="0"/>
                <wp:effectExtent l="0" t="0" r="0" b="19050"/>
                <wp:wrapTopAndBottom/>
                <wp:docPr id="10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73AEFE" id="Line 11" o:spid="_x0000_s1026" style="position:absolute;z-index:25167001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19.5pt" to="522.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" strokecolor="#4c4d4f" strokeweight=".5pt">
                <v:stroke dashstyle="1 1"/>
                <w10:wrap type="topAndBottom" anchorx="margin"/>
              </v:line>
            </w:pict>
          </mc:Fallback>
        </mc:AlternateContent>
      </w:r>
    </w:p>
    <w:p w:rsidR="00B44943" w:rsidRDefault="00B44943" w:rsidP="003C5356"/>
    <w:p w:rsidR="00A96C8B" w:rsidRDefault="00675D50" w:rsidP="00A96C8B">
      <w:r>
        <w:rPr>
          <w:noProof/>
          <w:lang w:val="en-GB" w:eastAsia="en-GB"/>
        </w:rPr>
        <mc:AlternateContent>
          <mc:Choice Requires="wps">
            <w:drawing>
              <wp:anchor distT="0" distB="0" distL="0" distR="0" simplePos="0" relativeHeight="251671040" behindDoc="0" locked="0" layoutInCell="1" allowOverlap="1" wp14:anchorId="390737C9" wp14:editId="64F3E4DF">
                <wp:simplePos x="0" y="0"/>
                <wp:positionH relativeFrom="margin">
                  <wp:align>left</wp:align>
                </wp:positionH>
                <wp:positionV relativeFrom="paragraph">
                  <wp:posOffset>274955</wp:posOffset>
                </wp:positionV>
                <wp:extent cx="6635115" cy="0"/>
                <wp:effectExtent l="0" t="0" r="0" b="19050"/>
                <wp:wrapTopAndBottom/>
                <wp:docPr id="10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45E737" id="Line 11" o:spid="_x0000_s1026" style="position:absolute;z-index:251671040;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21.65pt" to="522.4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" strokecolor="#4c4d4f" strokeweight=".5pt">
                <v:stroke dashstyle="1 1"/>
                <w10:wrap type="topAndBottom" anchorx="margin"/>
              </v:line>
            </w:pict>
          </mc:Fallback>
        </mc:AlternateContent>
      </w:r>
    </w:p>
    <w:p w:rsidR="00A96C8B" w:rsidRDefault="00A96C8B" w:rsidP="00A96C8B"/>
    <w:p w:rsidR="00A96C8B" w:rsidRDefault="00675D50" w:rsidP="003C5356">
      <w:r>
        <w:rPr>
          <w:noProof/>
          <w:lang w:val="en-GB" w:eastAsia="en-GB"/>
        </w:rPr>
        <mc:AlternateContent>
          <mc:Choice Requires="wps">
            <w:drawing>
              <wp:anchor distT="0" distB="0" distL="0" distR="0" simplePos="0" relativeHeight="251672064" behindDoc="0" locked="0" layoutInCell="1" allowOverlap="1" wp14:anchorId="390737C9" wp14:editId="64F3E4DF">
                <wp:simplePos x="0" y="0"/>
                <wp:positionH relativeFrom="margin">
                  <wp:align>left</wp:align>
                </wp:positionH>
                <wp:positionV relativeFrom="paragraph">
                  <wp:posOffset>294005</wp:posOffset>
                </wp:positionV>
                <wp:extent cx="6635115" cy="0"/>
                <wp:effectExtent l="0" t="0" r="0" b="19050"/>
                <wp:wrapTopAndBottom/>
                <wp:docPr id="1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E6250B" id="Line 11" o:spid="_x0000_s1026" style="position:absolute;z-index:25167206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23.15pt" to="522.4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" strokecolor="#4c4d4f" strokeweight=".5pt">
                <v:stroke dashstyle="1 1"/>
                <w10:wrap type="topAndBottom" anchorx="margin"/>
              </v:line>
            </w:pict>
          </mc:Fallback>
        </mc:AlternateContent>
      </w:r>
    </w:p>
    <w:p w:rsidR="00A96C8B" w:rsidRDefault="00A96C8B" w:rsidP="00A96C8B"/>
    <w:p w:rsidR="00A96C8B" w:rsidRDefault="00A96C8B" w:rsidP="003C5356"/>
    <w:p w:rsidR="00B44943" w:rsidRDefault="00B44943" w:rsidP="003C5356"/>
    <w:p w:rsidR="003C5356" w:rsidRDefault="003C5356" w:rsidP="003C5356">
      <w:pPr>
        <w:rPr>
          <w:i/>
          <w:sz w:val="20"/>
        </w:rPr>
      </w:pPr>
      <w:r>
        <w:rPr>
          <w:i/>
          <w:color w:val="414042"/>
          <w:sz w:val="20"/>
        </w:rPr>
        <w:t>Q3. Do you have any other comments or suggestions?</w:t>
      </w:r>
    </w:p>
    <w:p w:rsidR="003C5356" w:rsidRDefault="003C5356" w:rsidP="003C5356">
      <w:pPr>
        <w:pStyle w:val="BodyText"/>
        <w:spacing w:before="9"/>
        <w:rPr>
          <w:i/>
          <w:sz w:val="29"/>
        </w:rPr>
      </w:pPr>
    </w:p>
    <w:p w:rsidR="003C5356" w:rsidRDefault="003C5356" w:rsidP="003C5356">
      <w:pPr>
        <w:pStyle w:val="BodyText"/>
        <w:spacing w:before="9"/>
        <w:rPr>
          <w:i/>
          <w:sz w:val="29"/>
        </w:rPr>
      </w:pPr>
      <w:r>
        <w:rPr>
          <w:noProof/>
          <w:lang w:val="en-GB" w:eastAsia="en-GB"/>
        </w:rPr>
        <mc:AlternateContent>
          <mc:Choice Requires="wps">
            <w:drawing>
              <wp:anchor distT="0" distB="0" distL="0" distR="0" simplePos="0" relativeHeight="251656704" behindDoc="0" locked="0" layoutInCell="1" allowOverlap="1" wp14:anchorId="168243F2" wp14:editId="1E75677E">
                <wp:simplePos x="0" y="0"/>
                <wp:positionH relativeFrom="page">
                  <wp:posOffset>457200</wp:posOffset>
                </wp:positionH>
                <wp:positionV relativeFrom="paragraph">
                  <wp:posOffset>245110</wp:posOffset>
                </wp:positionV>
                <wp:extent cx="6635115" cy="0"/>
                <wp:effectExtent l="9525" t="6985" r="13335" b="12065"/>
                <wp:wrapTopAndBottom/>
                <wp:docPr id="2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9076A7" id="Line 10" o:spid="_x0000_s1026" style="position:absolute;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19.3pt" to="558.4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" strokecolor="#4c4d4f" strokeweight=".5pt">
                <v:stroke dashstyle="1 1"/>
                <w10:wrap type="topAndBottom" anchorx="page"/>
              </v:line>
            </w:pict>
          </mc:Fallback>
        </mc:AlternateContent>
      </w:r>
      <w:r>
        <w:rPr>
          <w:noProof/>
          <w:lang w:val="en-GB" w:eastAsia="en-GB"/>
        </w:rPr>
        <mc:AlternateContent>
          <mc:Choice Requires="wps">
            <w:drawing>
              <wp:anchor distT="0" distB="0" distL="0" distR="0" simplePos="0" relativeHeight="251658752" behindDoc="0" locked="0" layoutInCell="1" allowOverlap="1" wp14:anchorId="30FED77B" wp14:editId="3B9D5EF4">
                <wp:simplePos x="0" y="0"/>
                <wp:positionH relativeFrom="page">
                  <wp:posOffset>464820</wp:posOffset>
                </wp:positionH>
                <wp:positionV relativeFrom="paragraph">
                  <wp:posOffset>702310</wp:posOffset>
                </wp:positionV>
                <wp:extent cx="6635750" cy="0"/>
                <wp:effectExtent l="7620" t="6985" r="5080" b="12065"/>
                <wp:wrapTopAndBottom/>
                <wp:docPr id="2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AAA5C5" id="Line 8" o:spid="_x0000_s1026" style="position:absolute;z-index:251680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55.3pt" to="559.1pt,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" strokecolor="#4c4d4f" strokeweight=".5pt">
                <v:stroke dashstyle="1 1"/>
                <w10:wrap type="topAndBottom" anchorx="page"/>
              </v:line>
            </w:pict>
          </mc:Fallback>
        </mc:AlternateContent>
      </w:r>
      <w:r>
        <w:rPr>
          <w:noProof/>
          <w:lang w:val="en-GB" w:eastAsia="en-GB"/>
        </w:rPr>
        <mc:AlternateContent>
          <mc:Choice Requires="wps">
            <w:drawing>
              <wp:anchor distT="0" distB="0" distL="0" distR="0" simplePos="0" relativeHeight="251655680" behindDoc="0" locked="0" layoutInCell="1" allowOverlap="1" wp14:anchorId="7C43C0D8" wp14:editId="4E4A27A9">
                <wp:simplePos x="0" y="0"/>
                <wp:positionH relativeFrom="page">
                  <wp:posOffset>464820</wp:posOffset>
                </wp:positionH>
                <wp:positionV relativeFrom="paragraph">
                  <wp:posOffset>1158875</wp:posOffset>
                </wp:positionV>
                <wp:extent cx="6635750" cy="0"/>
                <wp:effectExtent l="7620" t="6350" r="5080" b="12700"/>
                <wp:wrapTopAndBottom/>
                <wp:docPr id="2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BE291" id="Line 6" o:spid="_x0000_s1026" style="position:absolute;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91.25pt" to="559.1pt,9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" strokecolor="#4c4d4f" strokeweight=".5pt">
                <v:stroke dashstyle="1 1"/>
                <w10:wrap type="topAndBottom" anchorx="page"/>
              </v:line>
            </w:pict>
          </mc:Fallback>
        </mc:AlternateContent>
      </w:r>
    </w:p>
    <w:p w:rsidR="003C5356" w:rsidRDefault="003C5356" w:rsidP="003C5356">
      <w:pPr>
        <w:pStyle w:val="BodyText"/>
        <w:spacing w:before="5"/>
        <w:rPr>
          <w:i/>
          <w:sz w:val="24"/>
        </w:rPr>
      </w:pPr>
    </w:p>
    <w:p w:rsidR="003C5356" w:rsidRDefault="003C5356" w:rsidP="003C5356"/>
    <w:p w:rsidR="003C5356" w:rsidRDefault="003C5356" w:rsidP="003C5356"/>
    <w:p w:rsidR="003C5356" w:rsidRDefault="003C5356" w:rsidP="003C5356"/>
    <w:p w:rsidR="003C5356" w:rsidRDefault="003C5356" w:rsidP="003C5356">
      <w:pPr>
        <w:ind w:firstLine="720"/>
      </w:pPr>
    </w:p>
    <w:p w:rsidR="003C5356" w:rsidRDefault="003C5356" w:rsidP="003C5356">
      <w:r>
        <w:rPr>
          <w:noProof/>
          <w:lang w:val="en-GB" w:eastAsia="en-GB"/>
        </w:rPr>
        <mc:AlternateContent>
          <mc:Choice Requires="wps">
            <w:drawing>
              <wp:anchor distT="0" distB="0" distL="0" distR="0" simplePos="0" relativeHeight="251654656" behindDoc="0" locked="0" layoutInCell="1" allowOverlap="1" wp14:anchorId="1F50853E" wp14:editId="6F1463C0">
                <wp:simplePos x="0" y="0"/>
                <wp:positionH relativeFrom="page">
                  <wp:posOffset>464820</wp:posOffset>
                </wp:positionH>
                <wp:positionV relativeFrom="paragraph">
                  <wp:posOffset>267335</wp:posOffset>
                </wp:positionV>
                <wp:extent cx="6635750" cy="0"/>
                <wp:effectExtent l="7620" t="6350" r="5080" b="12700"/>
                <wp:wrapTopAndBottom/>
                <wp:docPr id="2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9C4E11" id="Line 7"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21.05pt" to="559.1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" strokecolor="#4c4d4f" strokeweight=".5pt">
                <v:stroke dashstyle="1 1"/>
                <w10:wrap type="topAndBottom" anchorx="page"/>
              </v:line>
            </w:pict>
          </mc:Fallback>
        </mc:AlternateContent>
      </w:r>
    </w:p>
    <w:p w:rsidR="003C5356" w:rsidRDefault="003C5356" w:rsidP="003C5356"/>
    <w:p w:rsidR="003C5356" w:rsidRDefault="003C5356" w:rsidP="003C5356"/>
    <w:p w:rsidR="00A96C8B" w:rsidRDefault="003C5356" w:rsidP="00A96C8B">
      <w:r>
        <w:rPr>
          <w:noProof/>
          <w:lang w:val="en-GB" w:eastAsia="en-GB"/>
        </w:rPr>
        <mc:AlternateContent>
          <mc:Choice Requires="wps">
            <w:drawing>
              <wp:anchor distT="0" distB="0" distL="0" distR="0" simplePos="0" relativeHeight="251657728" behindDoc="0" locked="0" layoutInCell="1" allowOverlap="1" wp14:anchorId="1766372F" wp14:editId="475FD1AD">
                <wp:simplePos x="0" y="0"/>
                <wp:positionH relativeFrom="page">
                  <wp:posOffset>464820</wp:posOffset>
                </wp:positionH>
                <wp:positionV relativeFrom="paragraph">
                  <wp:posOffset>130810</wp:posOffset>
                </wp:positionV>
                <wp:extent cx="6635750" cy="0"/>
                <wp:effectExtent l="7620" t="5715" r="5080" b="13335"/>
                <wp:wrapTopAndBottom/>
                <wp:docPr id="3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0"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B4ED17" id="Line 4" o:spid="_x0000_s1026" style="position:absolute;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6pt,10.3pt" to="559.1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" strokecolor="#4c4d4f" strokeweight=".5pt">
                <v:stroke dashstyle="1 1"/>
                <w10:wrap type="topAndBottom" anchorx="page"/>
              </v:line>
            </w:pict>
          </mc:Fallback>
        </mc:AlternateContent>
      </w:r>
    </w:p>
    <w:p w:rsidR="00A96C8B" w:rsidRDefault="00A96C8B" w:rsidP="00A96C8B">
      <w:r>
        <w:rPr>
          <w:noProof/>
          <w:lang w:val="en-GB" w:eastAsia="en-GB"/>
        </w:rPr>
        <mc:AlternateContent>
          <mc:Choice Requires="wps">
            <w:drawing>
              <wp:anchor distT="0" distB="0" distL="0" distR="0" simplePos="0" relativeHeight="251674112" behindDoc="0" locked="0" layoutInCell="1" allowOverlap="1" wp14:anchorId="390737C9" wp14:editId="64F3E4DF">
                <wp:simplePos x="0" y="0"/>
                <wp:positionH relativeFrom="margin">
                  <wp:align>left</wp:align>
                </wp:positionH>
                <wp:positionV relativeFrom="paragraph">
                  <wp:posOffset>238125</wp:posOffset>
                </wp:positionV>
                <wp:extent cx="6635115" cy="0"/>
                <wp:effectExtent l="0" t="0" r="0" b="19050"/>
                <wp:wrapTopAndBottom/>
                <wp:docPr id="12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6F5FA7" id="Line 11" o:spid="_x0000_s1026" style="position:absolute;z-index:251674112;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18.75pt" to="522.4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" strokecolor="#4c4d4f" strokeweight=".5pt">
                <v:stroke dashstyle="1 1"/>
                <w10:wrap type="topAndBottom" anchorx="margin"/>
              </v:line>
            </w:pict>
          </mc:Fallback>
        </mc:AlternateContent>
      </w:r>
    </w:p>
    <w:p w:rsidR="00A96C8B" w:rsidRDefault="00A96C8B" w:rsidP="00A96C8B"/>
    <w:p w:rsidR="00A96C8B" w:rsidRDefault="00A96C8B" w:rsidP="00A96C8B">
      <w:r>
        <w:rPr>
          <w:noProof/>
          <w:lang w:val="en-GB" w:eastAsia="en-GB"/>
        </w:rPr>
        <mc:AlternateContent>
          <mc:Choice Requires="wps">
            <w:drawing>
              <wp:anchor distT="0" distB="0" distL="0" distR="0" simplePos="0" relativeHeight="251673088" behindDoc="0" locked="0" layoutInCell="1" allowOverlap="1" wp14:anchorId="390737C9" wp14:editId="64F3E4DF">
                <wp:simplePos x="0" y="0"/>
                <wp:positionH relativeFrom="margin">
                  <wp:align>left</wp:align>
                </wp:positionH>
                <wp:positionV relativeFrom="paragraph">
                  <wp:posOffset>247650</wp:posOffset>
                </wp:positionV>
                <wp:extent cx="6635115" cy="0"/>
                <wp:effectExtent l="0" t="0" r="0" b="19050"/>
                <wp:wrapTopAndBottom/>
                <wp:docPr id="11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115" cy="0"/>
                        </a:xfrm>
                        <a:prstGeom prst="line">
                          <a:avLst/>
                        </a:prstGeom>
                        <a:noFill/>
                        <a:ln w="6350">
                          <a:solidFill>
                            <a:srgbClr val="4C4D4F"/>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D17634" id="Line 11" o:spid="_x0000_s1026" style="position:absolute;z-index:251673088;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19.5pt" to="522.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" strokecolor="#4c4d4f" strokeweight=".5pt">
                <v:stroke dashstyle="1 1"/>
                <w10:wrap type="topAndBottom" anchorx="margin"/>
              </v:line>
            </w:pict>
          </mc:Fallback>
        </mc:AlternateContent>
      </w:r>
    </w:p>
    <w:p w:rsidR="003C5356" w:rsidRDefault="003C5356" w:rsidP="003C5356">
      <w:pPr>
        <w:rPr>
          <w:color w:val="414042"/>
          <w:w w:val="105"/>
          <w:sz w:val="15"/>
        </w:rPr>
      </w:pPr>
    </w:p>
    <w:p w:rsidR="003C5356" w:rsidRDefault="003C5356" w:rsidP="003C5356">
      <w:pPr>
        <w:rPr>
          <w:color w:val="414042"/>
          <w:w w:val="105"/>
          <w:sz w:val="15"/>
        </w:rPr>
      </w:pPr>
    </w:p>
    <w:p w:rsidR="002D415E" w:rsidRPr="003C5356" w:rsidDel="00A43723" w:rsidRDefault="003C5356">
      <w:pPr>
        <w:rPr>
          <w:del w:id="4" w:author="Linda Zhu" w:date="2019-12-03T15:02:00Z"/>
        </w:rPr>
        <w:sectPr w:rsidR="002D415E" w:rsidRPr="003C5356" w:rsidDel="00A43723" w:rsidSect="003C5356">
          <w:type w:val="continuous"/>
          <w:pgSz w:w="11910" w:h="16840"/>
          <w:pgMar w:top="993" w:right="600" w:bottom="280" w:left="600" w:header="720" w:footer="720" w:gutter="0"/>
          <w:cols w:space="720"/>
        </w:sectPr>
        <w:pPrChange w:id="5" w:author="Linda Zhu" w:date="2019-12-03T15:02:00Z">
          <w:pPr>
            <w:tabs>
              <w:tab w:val="left" w:pos="3000"/>
            </w:tabs>
          </w:pPr>
        </w:pPrChange>
      </w:pPr>
      <w:r>
        <w:rPr>
          <w:color w:val="414042"/>
          <w:w w:val="105"/>
          <w:sz w:val="15"/>
        </w:rPr>
        <w:t>The</w:t>
      </w:r>
      <w:r>
        <w:rPr>
          <w:color w:val="414042"/>
          <w:spacing w:val="-13"/>
          <w:w w:val="105"/>
          <w:sz w:val="15"/>
        </w:rPr>
        <w:t xml:space="preserve"> </w:t>
      </w:r>
      <w:r>
        <w:rPr>
          <w:color w:val="414042"/>
          <w:w w:val="105"/>
          <w:sz w:val="15"/>
        </w:rPr>
        <w:t>information</w:t>
      </w:r>
      <w:r>
        <w:rPr>
          <w:color w:val="414042"/>
          <w:spacing w:val="-13"/>
          <w:w w:val="105"/>
          <w:sz w:val="15"/>
        </w:rPr>
        <w:t xml:space="preserve"> </w:t>
      </w:r>
      <w:r>
        <w:rPr>
          <w:color w:val="414042"/>
          <w:w w:val="105"/>
          <w:sz w:val="15"/>
        </w:rPr>
        <w:t>you</w:t>
      </w:r>
      <w:r>
        <w:rPr>
          <w:color w:val="414042"/>
          <w:spacing w:val="-13"/>
          <w:w w:val="105"/>
          <w:sz w:val="15"/>
        </w:rPr>
        <w:t xml:space="preserve"> </w:t>
      </w:r>
      <w:r>
        <w:rPr>
          <w:color w:val="414042"/>
          <w:w w:val="105"/>
          <w:sz w:val="15"/>
        </w:rPr>
        <w:t>provide</w:t>
      </w:r>
      <w:r>
        <w:rPr>
          <w:color w:val="414042"/>
          <w:spacing w:val="-13"/>
          <w:w w:val="105"/>
          <w:sz w:val="15"/>
        </w:rPr>
        <w:t xml:space="preserve"> </w:t>
      </w:r>
      <w:r>
        <w:rPr>
          <w:color w:val="414042"/>
          <w:w w:val="105"/>
          <w:sz w:val="15"/>
        </w:rPr>
        <w:t>on</w:t>
      </w:r>
      <w:r>
        <w:rPr>
          <w:color w:val="414042"/>
          <w:spacing w:val="-13"/>
          <w:w w:val="105"/>
          <w:sz w:val="15"/>
        </w:rPr>
        <w:t xml:space="preserve"> </w:t>
      </w:r>
      <w:r>
        <w:rPr>
          <w:color w:val="414042"/>
          <w:w w:val="105"/>
          <w:sz w:val="15"/>
        </w:rPr>
        <w:t>this</w:t>
      </w:r>
      <w:r>
        <w:rPr>
          <w:color w:val="414042"/>
          <w:spacing w:val="-13"/>
          <w:w w:val="105"/>
          <w:sz w:val="15"/>
        </w:rPr>
        <w:t xml:space="preserve"> </w:t>
      </w:r>
      <w:r>
        <w:rPr>
          <w:color w:val="414042"/>
          <w:w w:val="105"/>
          <w:sz w:val="15"/>
        </w:rPr>
        <w:t>form</w:t>
      </w:r>
      <w:r>
        <w:rPr>
          <w:color w:val="414042"/>
          <w:spacing w:val="-13"/>
          <w:w w:val="105"/>
          <w:sz w:val="15"/>
        </w:rPr>
        <w:t xml:space="preserve"> </w:t>
      </w:r>
      <w:r>
        <w:rPr>
          <w:color w:val="414042"/>
          <w:w w:val="105"/>
          <w:sz w:val="15"/>
        </w:rPr>
        <w:t>will</w:t>
      </w:r>
      <w:r>
        <w:rPr>
          <w:color w:val="414042"/>
          <w:spacing w:val="-13"/>
          <w:w w:val="105"/>
          <w:sz w:val="15"/>
        </w:rPr>
        <w:t xml:space="preserve"> </w:t>
      </w:r>
      <w:r>
        <w:rPr>
          <w:color w:val="414042"/>
          <w:w w:val="105"/>
          <w:sz w:val="15"/>
        </w:rPr>
        <w:t>remain</w:t>
      </w:r>
      <w:r>
        <w:rPr>
          <w:color w:val="414042"/>
          <w:spacing w:val="-13"/>
          <w:w w:val="105"/>
          <w:sz w:val="15"/>
        </w:rPr>
        <w:t xml:space="preserve"> </w:t>
      </w:r>
      <w:r>
        <w:rPr>
          <w:color w:val="414042"/>
          <w:w w:val="105"/>
          <w:sz w:val="15"/>
        </w:rPr>
        <w:t>confidential.</w:t>
      </w:r>
      <w:r>
        <w:rPr>
          <w:color w:val="414042"/>
          <w:spacing w:val="-13"/>
          <w:w w:val="105"/>
          <w:sz w:val="15"/>
        </w:rPr>
        <w:t xml:space="preserve"> </w:t>
      </w:r>
      <w:r>
        <w:rPr>
          <w:color w:val="414042"/>
          <w:w w:val="105"/>
          <w:sz w:val="15"/>
        </w:rPr>
        <w:t>Newham</w:t>
      </w:r>
      <w:r>
        <w:rPr>
          <w:color w:val="414042"/>
          <w:spacing w:val="-13"/>
          <w:w w:val="105"/>
          <w:sz w:val="15"/>
        </w:rPr>
        <w:t xml:space="preserve"> </w:t>
      </w:r>
      <w:r>
        <w:rPr>
          <w:color w:val="414042"/>
          <w:w w:val="105"/>
          <w:sz w:val="15"/>
        </w:rPr>
        <w:t>Council</w:t>
      </w:r>
      <w:r>
        <w:rPr>
          <w:color w:val="414042"/>
          <w:spacing w:val="-13"/>
          <w:w w:val="105"/>
          <w:sz w:val="15"/>
        </w:rPr>
        <w:t xml:space="preserve"> </w:t>
      </w:r>
      <w:r>
        <w:rPr>
          <w:color w:val="414042"/>
          <w:w w:val="105"/>
          <w:sz w:val="15"/>
        </w:rPr>
        <w:t>is</w:t>
      </w:r>
      <w:r>
        <w:rPr>
          <w:color w:val="414042"/>
          <w:spacing w:val="-13"/>
          <w:w w:val="105"/>
          <w:sz w:val="15"/>
        </w:rPr>
        <w:t xml:space="preserve"> </w:t>
      </w:r>
      <w:r>
        <w:rPr>
          <w:color w:val="414042"/>
          <w:w w:val="105"/>
          <w:sz w:val="15"/>
        </w:rPr>
        <w:t>the</w:t>
      </w:r>
      <w:r>
        <w:rPr>
          <w:color w:val="414042"/>
          <w:spacing w:val="-13"/>
          <w:w w:val="105"/>
          <w:sz w:val="15"/>
        </w:rPr>
        <w:t xml:space="preserve"> </w:t>
      </w:r>
      <w:r>
        <w:rPr>
          <w:color w:val="414042"/>
          <w:w w:val="105"/>
          <w:sz w:val="15"/>
        </w:rPr>
        <w:t>Data</w:t>
      </w:r>
      <w:r>
        <w:rPr>
          <w:color w:val="414042"/>
          <w:spacing w:val="-13"/>
          <w:w w:val="105"/>
          <w:sz w:val="15"/>
        </w:rPr>
        <w:t xml:space="preserve"> </w:t>
      </w:r>
      <w:r>
        <w:rPr>
          <w:color w:val="414042"/>
          <w:w w:val="105"/>
          <w:sz w:val="15"/>
        </w:rPr>
        <w:t>Controller</w:t>
      </w:r>
      <w:r>
        <w:rPr>
          <w:color w:val="414042"/>
          <w:spacing w:val="-13"/>
          <w:w w:val="105"/>
          <w:sz w:val="15"/>
        </w:rPr>
        <w:t xml:space="preserve"> </w:t>
      </w:r>
      <w:r>
        <w:rPr>
          <w:color w:val="414042"/>
          <w:w w:val="105"/>
          <w:sz w:val="15"/>
        </w:rPr>
        <w:t>and</w:t>
      </w:r>
      <w:r>
        <w:rPr>
          <w:color w:val="414042"/>
          <w:spacing w:val="-13"/>
          <w:w w:val="105"/>
          <w:sz w:val="15"/>
        </w:rPr>
        <w:t xml:space="preserve"> </w:t>
      </w:r>
      <w:r>
        <w:rPr>
          <w:color w:val="414042"/>
          <w:w w:val="105"/>
          <w:sz w:val="15"/>
        </w:rPr>
        <w:t>personal</w:t>
      </w:r>
      <w:r>
        <w:rPr>
          <w:color w:val="414042"/>
          <w:spacing w:val="-13"/>
          <w:w w:val="105"/>
          <w:sz w:val="15"/>
        </w:rPr>
        <w:t xml:space="preserve"> </w:t>
      </w:r>
      <w:r>
        <w:rPr>
          <w:color w:val="414042"/>
          <w:w w:val="105"/>
          <w:sz w:val="15"/>
        </w:rPr>
        <w:t>data</w:t>
      </w:r>
      <w:r>
        <w:rPr>
          <w:color w:val="414042"/>
          <w:spacing w:val="-13"/>
          <w:w w:val="105"/>
          <w:sz w:val="15"/>
        </w:rPr>
        <w:t xml:space="preserve"> </w:t>
      </w:r>
      <w:r>
        <w:rPr>
          <w:color w:val="414042"/>
          <w:w w:val="105"/>
          <w:sz w:val="15"/>
        </w:rPr>
        <w:t>that</w:t>
      </w:r>
      <w:r>
        <w:rPr>
          <w:color w:val="414042"/>
          <w:spacing w:val="-13"/>
          <w:w w:val="105"/>
          <w:sz w:val="15"/>
        </w:rPr>
        <w:t xml:space="preserve"> </w:t>
      </w:r>
      <w:r>
        <w:rPr>
          <w:color w:val="414042"/>
          <w:w w:val="105"/>
          <w:sz w:val="15"/>
        </w:rPr>
        <w:t>you</w:t>
      </w:r>
      <w:r>
        <w:rPr>
          <w:color w:val="414042"/>
          <w:spacing w:val="-13"/>
          <w:w w:val="105"/>
          <w:sz w:val="15"/>
        </w:rPr>
        <w:t xml:space="preserve"> </w:t>
      </w:r>
      <w:r>
        <w:rPr>
          <w:color w:val="414042"/>
          <w:w w:val="105"/>
          <w:sz w:val="15"/>
        </w:rPr>
        <w:t>provide</w:t>
      </w:r>
      <w:r>
        <w:rPr>
          <w:color w:val="414042"/>
          <w:spacing w:val="-13"/>
          <w:w w:val="105"/>
          <w:sz w:val="15"/>
        </w:rPr>
        <w:t xml:space="preserve"> </w:t>
      </w:r>
      <w:r>
        <w:rPr>
          <w:color w:val="414042"/>
          <w:w w:val="105"/>
          <w:sz w:val="15"/>
        </w:rPr>
        <w:t>will</w:t>
      </w:r>
      <w:r>
        <w:rPr>
          <w:color w:val="414042"/>
          <w:spacing w:val="-13"/>
          <w:w w:val="105"/>
          <w:sz w:val="15"/>
        </w:rPr>
        <w:t xml:space="preserve"> </w:t>
      </w:r>
      <w:r>
        <w:rPr>
          <w:color w:val="414042"/>
          <w:w w:val="105"/>
          <w:sz w:val="15"/>
        </w:rPr>
        <w:t>be</w:t>
      </w:r>
      <w:r>
        <w:rPr>
          <w:color w:val="414042"/>
          <w:spacing w:val="-13"/>
          <w:w w:val="105"/>
          <w:sz w:val="15"/>
        </w:rPr>
        <w:t xml:space="preserve"> </w:t>
      </w:r>
      <w:r>
        <w:rPr>
          <w:color w:val="414042"/>
          <w:w w:val="105"/>
          <w:sz w:val="15"/>
        </w:rPr>
        <w:t>used by</w:t>
      </w:r>
      <w:r>
        <w:rPr>
          <w:color w:val="414042"/>
          <w:spacing w:val="-11"/>
          <w:w w:val="105"/>
          <w:sz w:val="15"/>
        </w:rPr>
        <w:t xml:space="preserve"> </w:t>
      </w:r>
      <w:r>
        <w:rPr>
          <w:color w:val="414042"/>
          <w:w w:val="105"/>
          <w:sz w:val="15"/>
        </w:rPr>
        <w:t>Newham</w:t>
      </w:r>
      <w:r>
        <w:rPr>
          <w:color w:val="414042"/>
          <w:spacing w:val="-11"/>
          <w:w w:val="105"/>
          <w:sz w:val="15"/>
        </w:rPr>
        <w:t xml:space="preserve"> </w:t>
      </w:r>
      <w:r>
        <w:rPr>
          <w:color w:val="414042"/>
          <w:w w:val="105"/>
          <w:sz w:val="15"/>
        </w:rPr>
        <w:t>Council</w:t>
      </w:r>
      <w:r>
        <w:rPr>
          <w:color w:val="414042"/>
          <w:spacing w:val="-11"/>
          <w:w w:val="105"/>
          <w:sz w:val="15"/>
        </w:rPr>
        <w:t xml:space="preserve"> </w:t>
      </w:r>
      <w:r>
        <w:rPr>
          <w:color w:val="414042"/>
          <w:w w:val="105"/>
          <w:sz w:val="15"/>
        </w:rPr>
        <w:t>for</w:t>
      </w:r>
      <w:r>
        <w:rPr>
          <w:color w:val="414042"/>
          <w:spacing w:val="-14"/>
          <w:w w:val="105"/>
          <w:sz w:val="15"/>
        </w:rPr>
        <w:t xml:space="preserve"> </w:t>
      </w:r>
      <w:r>
        <w:rPr>
          <w:color w:val="414042"/>
          <w:w w:val="105"/>
          <w:sz w:val="15"/>
        </w:rPr>
        <w:t>Traffic</w:t>
      </w:r>
      <w:r>
        <w:rPr>
          <w:color w:val="414042"/>
          <w:spacing w:val="-11"/>
          <w:w w:val="105"/>
          <w:sz w:val="15"/>
        </w:rPr>
        <w:t xml:space="preserve"> </w:t>
      </w:r>
      <w:r>
        <w:rPr>
          <w:color w:val="414042"/>
          <w:w w:val="105"/>
          <w:sz w:val="15"/>
        </w:rPr>
        <w:t>Management</w:t>
      </w:r>
      <w:r>
        <w:rPr>
          <w:color w:val="414042"/>
          <w:spacing w:val="-11"/>
          <w:w w:val="105"/>
          <w:sz w:val="15"/>
        </w:rPr>
        <w:t xml:space="preserve"> </w:t>
      </w:r>
      <w:r>
        <w:rPr>
          <w:color w:val="414042"/>
          <w:w w:val="105"/>
          <w:sz w:val="15"/>
        </w:rPr>
        <w:t>and</w:t>
      </w:r>
      <w:r>
        <w:rPr>
          <w:color w:val="414042"/>
          <w:spacing w:val="-11"/>
          <w:w w:val="105"/>
          <w:sz w:val="15"/>
        </w:rPr>
        <w:t xml:space="preserve"> </w:t>
      </w:r>
      <w:r>
        <w:rPr>
          <w:color w:val="414042"/>
          <w:w w:val="105"/>
          <w:sz w:val="15"/>
        </w:rPr>
        <w:t>Safety</w:t>
      </w:r>
      <w:r>
        <w:rPr>
          <w:color w:val="414042"/>
          <w:spacing w:val="-11"/>
          <w:w w:val="105"/>
          <w:sz w:val="15"/>
        </w:rPr>
        <w:t xml:space="preserve"> </w:t>
      </w:r>
      <w:r>
        <w:rPr>
          <w:color w:val="414042"/>
          <w:w w:val="105"/>
          <w:sz w:val="15"/>
        </w:rPr>
        <w:t>to</w:t>
      </w:r>
      <w:r>
        <w:rPr>
          <w:color w:val="414042"/>
          <w:spacing w:val="-11"/>
          <w:w w:val="105"/>
          <w:sz w:val="15"/>
        </w:rPr>
        <w:t xml:space="preserve"> </w:t>
      </w:r>
      <w:r>
        <w:rPr>
          <w:color w:val="414042"/>
          <w:w w:val="105"/>
          <w:sz w:val="15"/>
        </w:rPr>
        <w:t>comply</w:t>
      </w:r>
      <w:r>
        <w:rPr>
          <w:color w:val="414042"/>
          <w:spacing w:val="-11"/>
          <w:w w:val="105"/>
          <w:sz w:val="15"/>
        </w:rPr>
        <w:t xml:space="preserve"> </w:t>
      </w:r>
      <w:r>
        <w:rPr>
          <w:color w:val="414042"/>
          <w:w w:val="105"/>
          <w:sz w:val="15"/>
        </w:rPr>
        <w:t>with</w:t>
      </w:r>
      <w:r>
        <w:rPr>
          <w:color w:val="414042"/>
          <w:spacing w:val="-11"/>
          <w:w w:val="105"/>
          <w:sz w:val="15"/>
        </w:rPr>
        <w:t xml:space="preserve"> </w:t>
      </w:r>
      <w:r>
        <w:rPr>
          <w:color w:val="414042"/>
          <w:w w:val="105"/>
          <w:sz w:val="15"/>
        </w:rPr>
        <w:t>Data</w:t>
      </w:r>
      <w:r>
        <w:rPr>
          <w:color w:val="414042"/>
          <w:spacing w:val="-11"/>
          <w:w w:val="105"/>
          <w:sz w:val="15"/>
        </w:rPr>
        <w:t xml:space="preserve"> </w:t>
      </w:r>
      <w:r>
        <w:rPr>
          <w:color w:val="414042"/>
          <w:w w:val="105"/>
          <w:sz w:val="15"/>
        </w:rPr>
        <w:t>Protection</w:t>
      </w:r>
      <w:r>
        <w:rPr>
          <w:color w:val="414042"/>
          <w:spacing w:val="-18"/>
          <w:w w:val="105"/>
          <w:sz w:val="15"/>
        </w:rPr>
        <w:t xml:space="preserve"> </w:t>
      </w:r>
      <w:r>
        <w:rPr>
          <w:color w:val="414042"/>
          <w:w w:val="105"/>
          <w:sz w:val="15"/>
        </w:rPr>
        <w:t>Act</w:t>
      </w:r>
      <w:r>
        <w:rPr>
          <w:color w:val="414042"/>
          <w:spacing w:val="-11"/>
          <w:w w:val="105"/>
          <w:sz w:val="15"/>
        </w:rPr>
        <w:t xml:space="preserve"> </w:t>
      </w:r>
      <w:r>
        <w:rPr>
          <w:color w:val="414042"/>
          <w:w w:val="105"/>
          <w:sz w:val="15"/>
        </w:rPr>
        <w:t>2018.</w:t>
      </w:r>
      <w:r>
        <w:rPr>
          <w:color w:val="414042"/>
          <w:spacing w:val="-14"/>
          <w:w w:val="105"/>
          <w:sz w:val="15"/>
        </w:rPr>
        <w:t xml:space="preserve"> </w:t>
      </w:r>
      <w:r>
        <w:rPr>
          <w:color w:val="414042"/>
          <w:spacing w:val="-9"/>
          <w:w w:val="105"/>
          <w:sz w:val="15"/>
        </w:rPr>
        <w:t>To</w:t>
      </w:r>
      <w:r>
        <w:rPr>
          <w:color w:val="414042"/>
          <w:spacing w:val="-11"/>
          <w:w w:val="105"/>
          <w:sz w:val="15"/>
        </w:rPr>
        <w:t xml:space="preserve"> </w:t>
      </w:r>
      <w:r>
        <w:rPr>
          <w:color w:val="414042"/>
          <w:w w:val="105"/>
          <w:sz w:val="15"/>
        </w:rPr>
        <w:t>find</w:t>
      </w:r>
      <w:r>
        <w:rPr>
          <w:color w:val="414042"/>
          <w:spacing w:val="-11"/>
          <w:w w:val="105"/>
          <w:sz w:val="15"/>
        </w:rPr>
        <w:t xml:space="preserve"> </w:t>
      </w:r>
      <w:r>
        <w:rPr>
          <w:color w:val="414042"/>
          <w:w w:val="105"/>
          <w:sz w:val="15"/>
        </w:rPr>
        <w:t>out</w:t>
      </w:r>
      <w:r>
        <w:rPr>
          <w:color w:val="414042"/>
          <w:spacing w:val="-11"/>
          <w:w w:val="105"/>
          <w:sz w:val="15"/>
        </w:rPr>
        <w:t xml:space="preserve"> </w:t>
      </w:r>
      <w:r>
        <w:rPr>
          <w:color w:val="414042"/>
          <w:w w:val="105"/>
          <w:sz w:val="15"/>
        </w:rPr>
        <w:t>more</w:t>
      </w:r>
      <w:r>
        <w:rPr>
          <w:color w:val="414042"/>
          <w:spacing w:val="-11"/>
          <w:w w:val="105"/>
          <w:sz w:val="15"/>
        </w:rPr>
        <w:t xml:space="preserve"> </w:t>
      </w:r>
      <w:r>
        <w:rPr>
          <w:color w:val="414042"/>
          <w:w w:val="105"/>
          <w:sz w:val="15"/>
        </w:rPr>
        <w:t>about</w:t>
      </w:r>
      <w:r>
        <w:rPr>
          <w:color w:val="414042"/>
          <w:spacing w:val="-11"/>
          <w:w w:val="105"/>
          <w:sz w:val="15"/>
        </w:rPr>
        <w:t xml:space="preserve"> </w:t>
      </w:r>
      <w:r>
        <w:rPr>
          <w:color w:val="414042"/>
          <w:w w:val="105"/>
          <w:sz w:val="15"/>
        </w:rPr>
        <w:t>how</w:t>
      </w:r>
      <w:r>
        <w:rPr>
          <w:color w:val="414042"/>
          <w:spacing w:val="-11"/>
          <w:w w:val="105"/>
          <w:sz w:val="15"/>
        </w:rPr>
        <w:t xml:space="preserve"> </w:t>
      </w:r>
      <w:r>
        <w:rPr>
          <w:color w:val="414042"/>
          <w:w w:val="105"/>
          <w:sz w:val="15"/>
        </w:rPr>
        <w:t>we</w:t>
      </w:r>
      <w:r>
        <w:rPr>
          <w:color w:val="414042"/>
          <w:spacing w:val="-11"/>
          <w:w w:val="105"/>
          <w:sz w:val="15"/>
        </w:rPr>
        <w:t xml:space="preserve"> </w:t>
      </w:r>
      <w:r>
        <w:rPr>
          <w:color w:val="414042"/>
          <w:w w:val="105"/>
          <w:sz w:val="15"/>
        </w:rPr>
        <w:t>use,</w:t>
      </w:r>
      <w:r>
        <w:rPr>
          <w:color w:val="414042"/>
          <w:spacing w:val="-11"/>
          <w:w w:val="105"/>
          <w:sz w:val="15"/>
        </w:rPr>
        <w:t xml:space="preserve"> </w:t>
      </w:r>
      <w:r>
        <w:rPr>
          <w:color w:val="414042"/>
          <w:w w:val="105"/>
          <w:sz w:val="15"/>
        </w:rPr>
        <w:t>store</w:t>
      </w:r>
      <w:r>
        <w:rPr>
          <w:color w:val="414042"/>
          <w:spacing w:val="-11"/>
          <w:w w:val="105"/>
          <w:sz w:val="15"/>
        </w:rPr>
        <w:t xml:space="preserve"> </w:t>
      </w:r>
      <w:r>
        <w:rPr>
          <w:color w:val="414042"/>
          <w:w w:val="105"/>
          <w:sz w:val="15"/>
        </w:rPr>
        <w:t>and</w:t>
      </w:r>
      <w:r>
        <w:rPr>
          <w:color w:val="414042"/>
          <w:spacing w:val="-11"/>
          <w:w w:val="105"/>
          <w:sz w:val="15"/>
        </w:rPr>
        <w:t xml:space="preserve"> </w:t>
      </w:r>
      <w:r>
        <w:rPr>
          <w:color w:val="414042"/>
          <w:w w:val="105"/>
          <w:sz w:val="15"/>
        </w:rPr>
        <w:t xml:space="preserve">protect </w:t>
      </w:r>
      <w:r>
        <w:rPr>
          <w:color w:val="414042"/>
          <w:sz w:val="15"/>
        </w:rPr>
        <w:t>your</w:t>
      </w:r>
      <w:r>
        <w:rPr>
          <w:color w:val="414042"/>
          <w:spacing w:val="28"/>
          <w:sz w:val="15"/>
        </w:rPr>
        <w:t xml:space="preserve"> </w:t>
      </w:r>
      <w:r>
        <w:rPr>
          <w:color w:val="414042"/>
          <w:sz w:val="15"/>
        </w:rPr>
        <w:t>data</w:t>
      </w:r>
      <w:r>
        <w:rPr>
          <w:color w:val="414042"/>
          <w:spacing w:val="28"/>
          <w:sz w:val="15"/>
        </w:rPr>
        <w:t xml:space="preserve"> </w:t>
      </w:r>
      <w:r>
        <w:rPr>
          <w:color w:val="414042"/>
          <w:sz w:val="15"/>
        </w:rPr>
        <w:t>visit</w:t>
      </w:r>
      <w:r>
        <w:rPr>
          <w:color w:val="414042"/>
          <w:spacing w:val="28"/>
          <w:sz w:val="15"/>
        </w:rPr>
        <w:t xml:space="preserve"> </w:t>
      </w:r>
      <w:r>
        <w:fldChar w:fldCharType="begin"/>
      </w:r>
      <w:r>
        <w:instrText xml:space="preserve"> HYPERLINK "http://www.newham.gov.uk/Pages/Services/Processing-personal-data.aspx" \h </w:instrText>
      </w:r>
      <w:r>
        <w:fldChar w:fldCharType="separate"/>
      </w:r>
      <w:r>
        <w:rPr>
          <w:color w:val="414042"/>
          <w:sz w:val="15"/>
        </w:rPr>
        <w:t>https://www.newham.gov.uk/Pages/Services/Processing-personal-data.aspx</w:t>
      </w:r>
      <w:r>
        <w:rPr>
          <w:color w:val="414042"/>
          <w:spacing w:val="28"/>
          <w:sz w:val="15"/>
        </w:rPr>
        <w:t xml:space="preserve"> </w:t>
      </w:r>
      <w:r>
        <w:rPr>
          <w:color w:val="414042"/>
          <w:spacing w:val="28"/>
          <w:sz w:val="15"/>
        </w:rPr>
        <w:fldChar w:fldCharType="end"/>
      </w:r>
      <w:r>
        <w:rPr>
          <w:color w:val="414042"/>
          <w:sz w:val="15"/>
        </w:rPr>
        <w:t>or</w:t>
      </w:r>
      <w:r>
        <w:rPr>
          <w:color w:val="414042"/>
          <w:spacing w:val="28"/>
          <w:sz w:val="15"/>
        </w:rPr>
        <w:t xml:space="preserve"> </w:t>
      </w:r>
      <w:r>
        <w:rPr>
          <w:color w:val="414042"/>
          <w:sz w:val="15"/>
        </w:rPr>
        <w:t>email</w:t>
      </w:r>
      <w:r>
        <w:rPr>
          <w:color w:val="414042"/>
          <w:spacing w:val="28"/>
          <w:sz w:val="15"/>
        </w:rPr>
        <w:t xml:space="preserve"> </w:t>
      </w:r>
      <w:r>
        <w:rPr>
          <w:color w:val="414042"/>
          <w:sz w:val="15"/>
        </w:rPr>
        <w:t>the</w:t>
      </w:r>
      <w:r>
        <w:rPr>
          <w:color w:val="414042"/>
          <w:spacing w:val="28"/>
          <w:sz w:val="15"/>
        </w:rPr>
        <w:t xml:space="preserve"> </w:t>
      </w:r>
      <w:r>
        <w:fldChar w:fldCharType="begin"/>
      </w:r>
      <w:r>
        <w:instrText xml:space="preserve"> HYPERLINK "mailto:InformationGovernance@Newham.gov.uk" \h </w:instrText>
      </w:r>
      <w:r>
        <w:fldChar w:fldCharType="separate"/>
      </w:r>
      <w:r>
        <w:rPr>
          <w:color w:val="414042"/>
          <w:sz w:val="15"/>
        </w:rPr>
        <w:t>InformationGovernance@Newham.gov.uk.</w:t>
      </w:r>
      <w:r>
        <w:rPr>
          <w:color w:val="414042"/>
          <w:sz w:val="15"/>
        </w:rPr>
        <w:fldChar w:fldCharType="end"/>
      </w:r>
    </w:p>
    <w:p w:rsidR="007D7E9D" w:rsidRDefault="007D7E9D" w:rsidP="00A96C8B">
      <w:pPr>
        <w:rPr>
          <w:rFonts w:ascii="Times New Roman"/>
          <w:sz w:val="17"/>
        </w:rPr>
      </w:pPr>
    </w:p>
    <w:sectPr w:rsidR="007D7E9D">
      <w:headerReference w:type="default" r:id="rId8"/>
      <w:pgSz w:w="11910" w:h="16840"/>
      <w:pgMar w:top="1680" w:right="620" w:bottom="280" w:left="168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0816" w:rsidRDefault="00160816">
      <w:r>
        <w:separator/>
      </w:r>
    </w:p>
  </w:endnote>
  <w:endnote w:type="continuationSeparator" w:id="0">
    <w:p w:rsidR="00160816" w:rsidRDefault="00160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0816" w:rsidRDefault="00160816">
      <w:r>
        <w:separator/>
      </w:r>
    </w:p>
  </w:footnote>
  <w:footnote w:type="continuationSeparator" w:id="0">
    <w:p w:rsidR="00160816" w:rsidRDefault="001608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0816" w:rsidRDefault="00160816">
    <w:pPr>
      <w:pStyle w:val="BodyText"/>
      <w:spacing w:line="14" w:lineRule="auto"/>
    </w:pPr>
    <w:r>
      <w:rPr>
        <w:noProof/>
        <w:lang w:val="en-GB" w:eastAsia="en-GB"/>
      </w:rPr>
      <mc:AlternateContent>
        <mc:Choice Requires="wpg">
          <w:drawing>
            <wp:anchor distT="0" distB="0" distL="114300" distR="114300" simplePos="0" relativeHeight="251658240" behindDoc="1" locked="0" layoutInCell="1" allowOverlap="1" wp14:anchorId="3CF963E6" wp14:editId="467A55F5">
              <wp:simplePos x="0" y="0"/>
              <wp:positionH relativeFrom="page">
                <wp:posOffset>5709285</wp:posOffset>
              </wp:positionH>
              <wp:positionV relativeFrom="page">
                <wp:posOffset>457200</wp:posOffset>
              </wp:positionV>
              <wp:extent cx="1393825" cy="610870"/>
              <wp:effectExtent l="3810" t="0" r="2540" b="825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3825" cy="610870"/>
                        <a:chOff x="8991" y="720"/>
                        <a:chExt cx="2195" cy="962"/>
                      </a:xfrm>
                    </wpg:grpSpPr>
                    <wps:wsp>
                      <wps:cNvPr id="2" name="AutoShape 5"/>
                      <wps:cNvSpPr>
                        <a:spLocks/>
                      </wps:cNvSpPr>
                      <wps:spPr bwMode="auto">
                        <a:xfrm>
                          <a:off x="8991" y="720"/>
                          <a:ext cx="2194" cy="962"/>
                        </a:xfrm>
                        <a:custGeom>
                          <a:avLst/>
                          <a:gdLst>
                            <a:gd name="T0" fmla="+- 0 10051 8992"/>
                            <a:gd name="T1" fmla="*/ T0 w 2194"/>
                            <a:gd name="T2" fmla="+- 0 1126 720"/>
                            <a:gd name="T3" fmla="*/ 1126 h 962"/>
                            <a:gd name="T4" fmla="+- 0 9948 8992"/>
                            <a:gd name="T5" fmla="*/ T4 w 2194"/>
                            <a:gd name="T6" fmla="+- 0 1015 720"/>
                            <a:gd name="T7" fmla="*/ 1015 h 962"/>
                            <a:gd name="T8" fmla="+- 0 9829 8992"/>
                            <a:gd name="T9" fmla="*/ T8 w 2194"/>
                            <a:gd name="T10" fmla="+- 0 906 720"/>
                            <a:gd name="T11" fmla="*/ 906 h 962"/>
                            <a:gd name="T12" fmla="+- 0 9695 8992"/>
                            <a:gd name="T13" fmla="*/ T12 w 2194"/>
                            <a:gd name="T14" fmla="+- 0 812 720"/>
                            <a:gd name="T15" fmla="*/ 812 h 962"/>
                            <a:gd name="T16" fmla="+- 0 9552 8992"/>
                            <a:gd name="T17" fmla="*/ T16 w 2194"/>
                            <a:gd name="T18" fmla="+- 0 745 720"/>
                            <a:gd name="T19" fmla="*/ 745 h 962"/>
                            <a:gd name="T20" fmla="+- 0 9478 8992"/>
                            <a:gd name="T21" fmla="*/ T20 w 2194"/>
                            <a:gd name="T22" fmla="+- 0 727 720"/>
                            <a:gd name="T23" fmla="*/ 727 h 962"/>
                            <a:gd name="T24" fmla="+- 0 9324 8992"/>
                            <a:gd name="T25" fmla="*/ T24 w 2194"/>
                            <a:gd name="T26" fmla="+- 0 728 720"/>
                            <a:gd name="T27" fmla="*/ 728 h 962"/>
                            <a:gd name="T28" fmla="+- 0 9187 8992"/>
                            <a:gd name="T29" fmla="*/ T28 w 2194"/>
                            <a:gd name="T30" fmla="+- 0 785 720"/>
                            <a:gd name="T31" fmla="*/ 785 h 962"/>
                            <a:gd name="T32" fmla="+- 0 9081 8992"/>
                            <a:gd name="T33" fmla="*/ T32 w 2194"/>
                            <a:gd name="T34" fmla="+- 0 882 720"/>
                            <a:gd name="T35" fmla="*/ 882 h 962"/>
                            <a:gd name="T36" fmla="+- 0 9011 8992"/>
                            <a:gd name="T37" fmla="*/ T36 w 2194"/>
                            <a:gd name="T38" fmla="+- 0 1001 720"/>
                            <a:gd name="T39" fmla="*/ 1001 h 962"/>
                            <a:gd name="T40" fmla="+- 0 9068 8992"/>
                            <a:gd name="T41" fmla="*/ T40 w 2194"/>
                            <a:gd name="T42" fmla="+- 0 1063 720"/>
                            <a:gd name="T43" fmla="*/ 1063 h 962"/>
                            <a:gd name="T44" fmla="+- 0 9110 8992"/>
                            <a:gd name="T45" fmla="*/ T44 w 2194"/>
                            <a:gd name="T46" fmla="+- 0 954 720"/>
                            <a:gd name="T47" fmla="*/ 954 h 962"/>
                            <a:gd name="T48" fmla="+- 0 9198 8992"/>
                            <a:gd name="T49" fmla="*/ T48 w 2194"/>
                            <a:gd name="T50" fmla="+- 0 835 720"/>
                            <a:gd name="T51" fmla="*/ 835 h 962"/>
                            <a:gd name="T52" fmla="+- 0 9327 8992"/>
                            <a:gd name="T53" fmla="*/ T52 w 2194"/>
                            <a:gd name="T54" fmla="+- 0 754 720"/>
                            <a:gd name="T55" fmla="*/ 754 h 962"/>
                            <a:gd name="T56" fmla="+- 0 9499 8992"/>
                            <a:gd name="T57" fmla="*/ T56 w 2194"/>
                            <a:gd name="T58" fmla="+- 0 750 720"/>
                            <a:gd name="T59" fmla="*/ 750 h 962"/>
                            <a:gd name="T60" fmla="+- 0 9670 8992"/>
                            <a:gd name="T61" fmla="*/ T60 w 2194"/>
                            <a:gd name="T62" fmla="+- 0 811 720"/>
                            <a:gd name="T63" fmla="*/ 811 h 962"/>
                            <a:gd name="T64" fmla="+- 0 9821 8992"/>
                            <a:gd name="T65" fmla="*/ T64 w 2194"/>
                            <a:gd name="T66" fmla="+- 0 909 720"/>
                            <a:gd name="T67" fmla="*/ 909 h 962"/>
                            <a:gd name="T68" fmla="+- 0 9946 8992"/>
                            <a:gd name="T69" fmla="*/ T68 w 2194"/>
                            <a:gd name="T70" fmla="+- 0 1020 720"/>
                            <a:gd name="T71" fmla="*/ 1020 h 962"/>
                            <a:gd name="T72" fmla="+- 0 10039 8992"/>
                            <a:gd name="T73" fmla="*/ T72 w 2194"/>
                            <a:gd name="T74" fmla="+- 0 1117 720"/>
                            <a:gd name="T75" fmla="*/ 1117 h 962"/>
                            <a:gd name="T76" fmla="+- 0 10095 8992"/>
                            <a:gd name="T77" fmla="*/ T76 w 2194"/>
                            <a:gd name="T78" fmla="+- 0 1178 720"/>
                            <a:gd name="T79" fmla="*/ 1178 h 962"/>
                            <a:gd name="T80" fmla="+- 0 11111 8992"/>
                            <a:gd name="T81" fmla="*/ T80 w 2194"/>
                            <a:gd name="T82" fmla="+- 0 1330 720"/>
                            <a:gd name="T83" fmla="*/ 1330 h 962"/>
                            <a:gd name="T84" fmla="+- 0 11050 8992"/>
                            <a:gd name="T85" fmla="*/ T84 w 2194"/>
                            <a:gd name="T86" fmla="+- 0 1445 720"/>
                            <a:gd name="T87" fmla="*/ 1445 h 962"/>
                            <a:gd name="T88" fmla="+- 0 10953 8992"/>
                            <a:gd name="T89" fmla="*/ T88 w 2194"/>
                            <a:gd name="T90" fmla="+- 0 1566 720"/>
                            <a:gd name="T91" fmla="*/ 1566 h 962"/>
                            <a:gd name="T92" fmla="+- 0 10821 8992"/>
                            <a:gd name="T93" fmla="*/ T92 w 2194"/>
                            <a:gd name="T94" fmla="+- 0 1648 720"/>
                            <a:gd name="T95" fmla="*/ 1648 h 962"/>
                            <a:gd name="T96" fmla="+- 0 10656 8992"/>
                            <a:gd name="T97" fmla="*/ T96 w 2194"/>
                            <a:gd name="T98" fmla="+- 0 1651 720"/>
                            <a:gd name="T99" fmla="*/ 1651 h 962"/>
                            <a:gd name="T100" fmla="+- 0 10498 8992"/>
                            <a:gd name="T101" fmla="*/ T100 w 2194"/>
                            <a:gd name="T102" fmla="+- 0 1586 720"/>
                            <a:gd name="T103" fmla="*/ 1586 h 962"/>
                            <a:gd name="T104" fmla="+- 0 10359 8992"/>
                            <a:gd name="T105" fmla="*/ T104 w 2194"/>
                            <a:gd name="T106" fmla="+- 0 1481 720"/>
                            <a:gd name="T107" fmla="*/ 1481 h 962"/>
                            <a:gd name="T108" fmla="+- 0 10243 8992"/>
                            <a:gd name="T109" fmla="*/ T108 w 2194"/>
                            <a:gd name="T110" fmla="+- 0 1361 720"/>
                            <a:gd name="T111" fmla="*/ 1361 h 962"/>
                            <a:gd name="T112" fmla="+- 0 10154 8992"/>
                            <a:gd name="T113" fmla="*/ T112 w 2194"/>
                            <a:gd name="T114" fmla="+- 0 1252 720"/>
                            <a:gd name="T115" fmla="*/ 1252 h 962"/>
                            <a:gd name="T116" fmla="+- 0 10097 8992"/>
                            <a:gd name="T117" fmla="*/ T116 w 2194"/>
                            <a:gd name="T118" fmla="+- 0 1179 720"/>
                            <a:gd name="T119" fmla="*/ 1179 h 962"/>
                            <a:gd name="T120" fmla="+- 0 10178 8992"/>
                            <a:gd name="T121" fmla="*/ T120 w 2194"/>
                            <a:gd name="T122" fmla="+- 0 1291 720"/>
                            <a:gd name="T123" fmla="*/ 1291 h 962"/>
                            <a:gd name="T124" fmla="+- 0 10279 8992"/>
                            <a:gd name="T125" fmla="*/ T124 w 2194"/>
                            <a:gd name="T126" fmla="+- 0 1413 720"/>
                            <a:gd name="T127" fmla="*/ 1413 h 962"/>
                            <a:gd name="T128" fmla="+- 0 10396 8992"/>
                            <a:gd name="T129" fmla="*/ T128 w 2194"/>
                            <a:gd name="T130" fmla="+- 0 1528 720"/>
                            <a:gd name="T131" fmla="*/ 1528 h 962"/>
                            <a:gd name="T132" fmla="+- 0 10527 8992"/>
                            <a:gd name="T133" fmla="*/ T132 w 2194"/>
                            <a:gd name="T134" fmla="+- 0 1620 720"/>
                            <a:gd name="T135" fmla="*/ 1620 h 962"/>
                            <a:gd name="T136" fmla="+- 0 10669 8992"/>
                            <a:gd name="T137" fmla="*/ T136 w 2194"/>
                            <a:gd name="T138" fmla="+- 0 1674 720"/>
                            <a:gd name="T139" fmla="*/ 1674 h 962"/>
                            <a:gd name="T140" fmla="+- 0 10823 8992"/>
                            <a:gd name="T141" fmla="*/ T140 w 2194"/>
                            <a:gd name="T142" fmla="+- 0 1674 720"/>
                            <a:gd name="T143" fmla="*/ 1674 h 962"/>
                            <a:gd name="T144" fmla="+- 0 10894 8992"/>
                            <a:gd name="T145" fmla="*/ T144 w 2194"/>
                            <a:gd name="T146" fmla="+- 0 1651 720"/>
                            <a:gd name="T147" fmla="*/ 1651 h 962"/>
                            <a:gd name="T148" fmla="+- 0 11017 8992"/>
                            <a:gd name="T149" fmla="*/ T148 w 2194"/>
                            <a:gd name="T150" fmla="+- 0 1571 720"/>
                            <a:gd name="T151" fmla="*/ 1571 h 962"/>
                            <a:gd name="T152" fmla="+- 0 11113 8992"/>
                            <a:gd name="T153" fmla="*/ T152 w 2194"/>
                            <a:gd name="T154" fmla="+- 0 1458 720"/>
                            <a:gd name="T155" fmla="*/ 1458 h 962"/>
                            <a:gd name="T156" fmla="+- 0 11186 8992"/>
                            <a:gd name="T157" fmla="*/ T156 w 2194"/>
                            <a:gd name="T158" fmla="+- 0 1330 720"/>
                            <a:gd name="T159" fmla="*/ 1330 h 9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194" h="962">
                              <a:moveTo>
                                <a:pt x="1103" y="458"/>
                              </a:moveTo>
                              <a:lnTo>
                                <a:pt x="1059" y="406"/>
                              </a:lnTo>
                              <a:lnTo>
                                <a:pt x="1010" y="351"/>
                              </a:lnTo>
                              <a:lnTo>
                                <a:pt x="956" y="295"/>
                              </a:lnTo>
                              <a:lnTo>
                                <a:pt x="898" y="240"/>
                              </a:lnTo>
                              <a:lnTo>
                                <a:pt x="837" y="186"/>
                              </a:lnTo>
                              <a:lnTo>
                                <a:pt x="771" y="136"/>
                              </a:lnTo>
                              <a:lnTo>
                                <a:pt x="703" y="92"/>
                              </a:lnTo>
                              <a:lnTo>
                                <a:pt x="632" y="54"/>
                              </a:lnTo>
                              <a:lnTo>
                                <a:pt x="560" y="25"/>
                              </a:lnTo>
                              <a:lnTo>
                                <a:pt x="545" y="21"/>
                              </a:lnTo>
                              <a:lnTo>
                                <a:pt x="486" y="7"/>
                              </a:lnTo>
                              <a:lnTo>
                                <a:pt x="411" y="0"/>
                              </a:lnTo>
                              <a:lnTo>
                                <a:pt x="332" y="8"/>
                              </a:lnTo>
                              <a:lnTo>
                                <a:pt x="260" y="30"/>
                              </a:lnTo>
                              <a:lnTo>
                                <a:pt x="195" y="65"/>
                              </a:lnTo>
                              <a:lnTo>
                                <a:pt x="137" y="110"/>
                              </a:lnTo>
                              <a:lnTo>
                                <a:pt x="89" y="162"/>
                              </a:lnTo>
                              <a:lnTo>
                                <a:pt x="49" y="220"/>
                              </a:lnTo>
                              <a:lnTo>
                                <a:pt x="19" y="281"/>
                              </a:lnTo>
                              <a:lnTo>
                                <a:pt x="0" y="343"/>
                              </a:lnTo>
                              <a:lnTo>
                                <a:pt x="76" y="343"/>
                              </a:lnTo>
                              <a:lnTo>
                                <a:pt x="91" y="292"/>
                              </a:lnTo>
                              <a:lnTo>
                                <a:pt x="118" y="234"/>
                              </a:lnTo>
                              <a:lnTo>
                                <a:pt x="156" y="173"/>
                              </a:lnTo>
                              <a:lnTo>
                                <a:pt x="206" y="115"/>
                              </a:lnTo>
                              <a:lnTo>
                                <a:pt x="265" y="67"/>
                              </a:lnTo>
                              <a:lnTo>
                                <a:pt x="335" y="34"/>
                              </a:lnTo>
                              <a:lnTo>
                                <a:pt x="415" y="21"/>
                              </a:lnTo>
                              <a:lnTo>
                                <a:pt x="507" y="30"/>
                              </a:lnTo>
                              <a:lnTo>
                                <a:pt x="595" y="55"/>
                              </a:lnTo>
                              <a:lnTo>
                                <a:pt x="678" y="91"/>
                              </a:lnTo>
                              <a:lnTo>
                                <a:pt x="757" y="137"/>
                              </a:lnTo>
                              <a:lnTo>
                                <a:pt x="829" y="189"/>
                              </a:lnTo>
                              <a:lnTo>
                                <a:pt x="895" y="244"/>
                              </a:lnTo>
                              <a:lnTo>
                                <a:pt x="954" y="300"/>
                              </a:lnTo>
                              <a:lnTo>
                                <a:pt x="1005" y="352"/>
                              </a:lnTo>
                              <a:lnTo>
                                <a:pt x="1047" y="397"/>
                              </a:lnTo>
                              <a:lnTo>
                                <a:pt x="1080" y="434"/>
                              </a:lnTo>
                              <a:lnTo>
                                <a:pt x="1103" y="458"/>
                              </a:lnTo>
                              <a:moveTo>
                                <a:pt x="2194" y="610"/>
                              </a:moveTo>
                              <a:lnTo>
                                <a:pt x="2119" y="610"/>
                              </a:lnTo>
                              <a:lnTo>
                                <a:pt x="2093" y="664"/>
                              </a:lnTo>
                              <a:lnTo>
                                <a:pt x="2058" y="725"/>
                              </a:lnTo>
                              <a:lnTo>
                                <a:pt x="2014" y="787"/>
                              </a:lnTo>
                              <a:lnTo>
                                <a:pt x="1961" y="846"/>
                              </a:lnTo>
                              <a:lnTo>
                                <a:pt x="1900" y="894"/>
                              </a:lnTo>
                              <a:lnTo>
                                <a:pt x="1829" y="928"/>
                              </a:lnTo>
                              <a:lnTo>
                                <a:pt x="1748" y="940"/>
                              </a:lnTo>
                              <a:lnTo>
                                <a:pt x="1664" y="931"/>
                              </a:lnTo>
                              <a:lnTo>
                                <a:pt x="1583" y="905"/>
                              </a:lnTo>
                              <a:lnTo>
                                <a:pt x="1506" y="866"/>
                              </a:lnTo>
                              <a:lnTo>
                                <a:pt x="1434" y="817"/>
                              </a:lnTo>
                              <a:lnTo>
                                <a:pt x="1367" y="761"/>
                              </a:lnTo>
                              <a:lnTo>
                                <a:pt x="1306" y="701"/>
                              </a:lnTo>
                              <a:lnTo>
                                <a:pt x="1251" y="641"/>
                              </a:lnTo>
                              <a:lnTo>
                                <a:pt x="1203" y="584"/>
                              </a:lnTo>
                              <a:lnTo>
                                <a:pt x="1162" y="532"/>
                              </a:lnTo>
                              <a:lnTo>
                                <a:pt x="1129" y="490"/>
                              </a:lnTo>
                              <a:lnTo>
                                <a:pt x="1105" y="459"/>
                              </a:lnTo>
                              <a:lnTo>
                                <a:pt x="1143" y="513"/>
                              </a:lnTo>
                              <a:lnTo>
                                <a:pt x="1186" y="571"/>
                              </a:lnTo>
                              <a:lnTo>
                                <a:pt x="1234" y="632"/>
                              </a:lnTo>
                              <a:lnTo>
                                <a:pt x="1287" y="693"/>
                              </a:lnTo>
                              <a:lnTo>
                                <a:pt x="1344" y="752"/>
                              </a:lnTo>
                              <a:lnTo>
                                <a:pt x="1404" y="808"/>
                              </a:lnTo>
                              <a:lnTo>
                                <a:pt x="1468" y="858"/>
                              </a:lnTo>
                              <a:lnTo>
                                <a:pt x="1535" y="900"/>
                              </a:lnTo>
                              <a:lnTo>
                                <a:pt x="1605" y="933"/>
                              </a:lnTo>
                              <a:lnTo>
                                <a:pt x="1677" y="954"/>
                              </a:lnTo>
                              <a:lnTo>
                                <a:pt x="1752" y="962"/>
                              </a:lnTo>
                              <a:lnTo>
                                <a:pt x="1831" y="954"/>
                              </a:lnTo>
                              <a:lnTo>
                                <a:pt x="1874" y="940"/>
                              </a:lnTo>
                              <a:lnTo>
                                <a:pt x="1902" y="931"/>
                              </a:lnTo>
                              <a:lnTo>
                                <a:pt x="1967" y="896"/>
                              </a:lnTo>
                              <a:lnTo>
                                <a:pt x="2025" y="851"/>
                              </a:lnTo>
                              <a:lnTo>
                                <a:pt x="2076" y="797"/>
                              </a:lnTo>
                              <a:lnTo>
                                <a:pt x="2121" y="738"/>
                              </a:lnTo>
                              <a:lnTo>
                                <a:pt x="2160" y="675"/>
                              </a:lnTo>
                              <a:lnTo>
                                <a:pt x="2194" y="610"/>
                              </a:lnTo>
                            </a:path>
                          </a:pathLst>
                        </a:custGeom>
                        <a:solidFill>
                          <a:srgbClr val="EC008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Line 4"/>
                      <wps:cNvCnPr/>
                      <wps:spPr bwMode="auto">
                        <a:xfrm>
                          <a:off x="10242" y="1293"/>
                          <a:ext cx="132" cy="0"/>
                        </a:xfrm>
                        <a:prstGeom prst="line">
                          <a:avLst/>
                        </a:prstGeom>
                        <a:noFill/>
                        <a:ln w="22860">
                          <a:solidFill>
                            <a:srgbClr val="6D6E71"/>
                          </a:solidFill>
                          <a:prstDash val="solid"/>
                          <a:round/>
                          <a:headEnd/>
                          <a:tailEnd/>
                        </a:ln>
                        <a:extLst>
                          <a:ext uri="{909E8E84-426E-40DD-AFC4-6F175D3DCCD1}">
                            <a14:hiddenFill xmlns:a14="http://schemas.microsoft.com/office/drawing/2010/main">
                              <a:noFill/>
                            </a14:hiddenFill>
                          </a:ext>
                        </a:extLst>
                      </wps:spPr>
                      <wps:bodyPr/>
                    </wps:wsp>
                    <wps:wsp>
                      <wps:cNvPr id="4" name="Line 3"/>
                      <wps:cNvCnPr/>
                      <wps:spPr bwMode="auto">
                        <a:xfrm>
                          <a:off x="10262" y="1081"/>
                          <a:ext cx="0" cy="194"/>
                        </a:xfrm>
                        <a:prstGeom prst="line">
                          <a:avLst/>
                        </a:prstGeom>
                        <a:noFill/>
                        <a:ln w="25502">
                          <a:solidFill>
                            <a:srgbClr val="6D6E71"/>
                          </a:solidFill>
                          <a:prstDash val="solid"/>
                          <a:round/>
                          <a:headEnd/>
                          <a:tailEnd/>
                        </a:ln>
                        <a:extLst>
                          <a:ext uri="{909E8E84-426E-40DD-AFC4-6F175D3DCCD1}">
                            <a14:hiddenFill xmlns:a14="http://schemas.microsoft.com/office/drawing/2010/main">
                              <a:noFill/>
                            </a14:hiddenFill>
                          </a:ext>
                        </a:extLst>
                      </wps:spPr>
                      <wps:bodyPr/>
                    </wps:wsp>
                    <wps:wsp>
                      <wps:cNvPr id="5" name="AutoShape 2"/>
                      <wps:cNvSpPr>
                        <a:spLocks/>
                      </wps:cNvSpPr>
                      <wps:spPr bwMode="auto">
                        <a:xfrm>
                          <a:off x="8991" y="1081"/>
                          <a:ext cx="2195" cy="236"/>
                        </a:xfrm>
                        <a:custGeom>
                          <a:avLst/>
                          <a:gdLst>
                            <a:gd name="T0" fmla="+- 0 9123 8991"/>
                            <a:gd name="T1" fmla="*/ T0 w 2195"/>
                            <a:gd name="T2" fmla="+- 0 1239 1081"/>
                            <a:gd name="T3" fmla="*/ 1239 h 236"/>
                            <a:gd name="T4" fmla="+- 0 9030 8991"/>
                            <a:gd name="T5" fmla="*/ T4 w 2195"/>
                            <a:gd name="T6" fmla="+- 0 1157 1081"/>
                            <a:gd name="T7" fmla="*/ 1157 h 236"/>
                            <a:gd name="T8" fmla="+- 0 9164 8991"/>
                            <a:gd name="T9" fmla="*/ T8 w 2195"/>
                            <a:gd name="T10" fmla="+- 0 1312 1081"/>
                            <a:gd name="T11" fmla="*/ 1312 h 236"/>
                            <a:gd name="T12" fmla="+- 0 9310 8991"/>
                            <a:gd name="T13" fmla="*/ T12 w 2195"/>
                            <a:gd name="T14" fmla="+- 0 1166 1081"/>
                            <a:gd name="T15" fmla="*/ 1166 h 236"/>
                            <a:gd name="T16" fmla="+- 0 9255 8991"/>
                            <a:gd name="T17" fmla="*/ T16 w 2195"/>
                            <a:gd name="T18" fmla="+- 0 1173 1081"/>
                            <a:gd name="T19" fmla="*/ 1173 h 236"/>
                            <a:gd name="T20" fmla="+- 0 9255 8991"/>
                            <a:gd name="T21" fmla="*/ T20 w 2195"/>
                            <a:gd name="T22" fmla="+- 0 1141 1081"/>
                            <a:gd name="T23" fmla="*/ 1141 h 236"/>
                            <a:gd name="T24" fmla="+- 0 9227 8991"/>
                            <a:gd name="T25" fmla="*/ T24 w 2195"/>
                            <a:gd name="T26" fmla="+- 0 1310 1081"/>
                            <a:gd name="T27" fmla="*/ 1310 h 236"/>
                            <a:gd name="T28" fmla="+- 0 9302 8991"/>
                            <a:gd name="T29" fmla="*/ T28 w 2195"/>
                            <a:gd name="T30" fmla="+- 0 1257 1081"/>
                            <a:gd name="T31" fmla="*/ 1257 h 236"/>
                            <a:gd name="T32" fmla="+- 0 9222 8991"/>
                            <a:gd name="T33" fmla="*/ T32 w 2195"/>
                            <a:gd name="T34" fmla="+- 0 1257 1081"/>
                            <a:gd name="T35" fmla="*/ 1257 h 236"/>
                            <a:gd name="T36" fmla="+- 0 9493 8991"/>
                            <a:gd name="T37" fmla="*/ T36 w 2195"/>
                            <a:gd name="T38" fmla="+- 0 1245 1081"/>
                            <a:gd name="T39" fmla="*/ 1245 h 236"/>
                            <a:gd name="T40" fmla="+- 0 9459 8991"/>
                            <a:gd name="T41" fmla="*/ T40 w 2195"/>
                            <a:gd name="T42" fmla="+- 0 1145 1081"/>
                            <a:gd name="T43" fmla="*/ 1145 h 236"/>
                            <a:gd name="T44" fmla="+- 0 9396 8991"/>
                            <a:gd name="T45" fmla="*/ T44 w 2195"/>
                            <a:gd name="T46" fmla="+- 0 1248 1081"/>
                            <a:gd name="T47" fmla="*/ 1248 h 236"/>
                            <a:gd name="T48" fmla="+- 0 9439 8991"/>
                            <a:gd name="T49" fmla="*/ T48 w 2195"/>
                            <a:gd name="T50" fmla="+- 0 1220 1081"/>
                            <a:gd name="T51" fmla="*/ 1220 h 236"/>
                            <a:gd name="T52" fmla="+- 0 9472 8991"/>
                            <a:gd name="T53" fmla="*/ T52 w 2195"/>
                            <a:gd name="T54" fmla="+- 0 1312 1081"/>
                            <a:gd name="T55" fmla="*/ 1312 h 236"/>
                            <a:gd name="T56" fmla="+- 0 9693 8991"/>
                            <a:gd name="T57" fmla="*/ T56 w 2195"/>
                            <a:gd name="T58" fmla="+- 0 1161 1081"/>
                            <a:gd name="T59" fmla="*/ 1161 h 236"/>
                            <a:gd name="T60" fmla="+- 0 9605 8991"/>
                            <a:gd name="T61" fmla="*/ T60 w 2195"/>
                            <a:gd name="T62" fmla="+- 0 1161 1081"/>
                            <a:gd name="T63" fmla="*/ 1161 h 236"/>
                            <a:gd name="T64" fmla="+- 0 9616 8991"/>
                            <a:gd name="T65" fmla="*/ T64 w 2195"/>
                            <a:gd name="T66" fmla="+- 0 1185 1081"/>
                            <a:gd name="T67" fmla="*/ 1185 h 236"/>
                            <a:gd name="T68" fmla="+- 0 9671 8991"/>
                            <a:gd name="T69" fmla="*/ T68 w 2195"/>
                            <a:gd name="T70" fmla="+- 0 1312 1081"/>
                            <a:gd name="T71" fmla="*/ 1312 h 236"/>
                            <a:gd name="T72" fmla="+- 0 9863 8991"/>
                            <a:gd name="T73" fmla="*/ T72 w 2195"/>
                            <a:gd name="T74" fmla="+- 0 1226 1081"/>
                            <a:gd name="T75" fmla="*/ 1226 h 236"/>
                            <a:gd name="T76" fmla="+- 0 9829 8991"/>
                            <a:gd name="T77" fmla="*/ T76 w 2195"/>
                            <a:gd name="T78" fmla="+- 0 1240 1081"/>
                            <a:gd name="T79" fmla="*/ 1240 h 236"/>
                            <a:gd name="T80" fmla="+- 0 9764 8991"/>
                            <a:gd name="T81" fmla="*/ T80 w 2195"/>
                            <a:gd name="T82" fmla="+- 0 1260 1081"/>
                            <a:gd name="T83" fmla="*/ 1260 h 236"/>
                            <a:gd name="T84" fmla="+- 0 9829 8991"/>
                            <a:gd name="T85" fmla="*/ T84 w 2195"/>
                            <a:gd name="T86" fmla="+- 0 1143 1081"/>
                            <a:gd name="T87" fmla="*/ 1143 h 236"/>
                            <a:gd name="T88" fmla="+- 0 9768 8991"/>
                            <a:gd name="T89" fmla="*/ T88 w 2195"/>
                            <a:gd name="T90" fmla="+- 0 1178 1081"/>
                            <a:gd name="T91" fmla="*/ 1178 h 236"/>
                            <a:gd name="T92" fmla="+- 0 9742 8991"/>
                            <a:gd name="T93" fmla="*/ T92 w 2195"/>
                            <a:gd name="T94" fmla="+- 0 1225 1081"/>
                            <a:gd name="T95" fmla="*/ 1225 h 236"/>
                            <a:gd name="T96" fmla="+- 0 9796 8991"/>
                            <a:gd name="T97" fmla="*/ T96 w 2195"/>
                            <a:gd name="T98" fmla="+- 0 1312 1081"/>
                            <a:gd name="T99" fmla="*/ 1312 h 236"/>
                            <a:gd name="T100" fmla="+- 0 9869 8991"/>
                            <a:gd name="T101" fmla="*/ T100 w 2195"/>
                            <a:gd name="T102" fmla="+- 0 1312 1081"/>
                            <a:gd name="T103" fmla="*/ 1312 h 236"/>
                            <a:gd name="T104" fmla="+- 0 10062 8991"/>
                            <a:gd name="T105" fmla="*/ T104 w 2195"/>
                            <a:gd name="T106" fmla="+- 0 1142 1081"/>
                            <a:gd name="T107" fmla="*/ 1142 h 236"/>
                            <a:gd name="T108" fmla="+- 0 9993 8991"/>
                            <a:gd name="T109" fmla="*/ T108 w 2195"/>
                            <a:gd name="T110" fmla="+- 0 1149 1081"/>
                            <a:gd name="T111" fmla="*/ 1149 h 236"/>
                            <a:gd name="T112" fmla="+- 0 9924 8991"/>
                            <a:gd name="T113" fmla="*/ T112 w 2195"/>
                            <a:gd name="T114" fmla="+- 0 1145 1081"/>
                            <a:gd name="T115" fmla="*/ 1145 h 236"/>
                            <a:gd name="T116" fmla="+- 0 9945 8991"/>
                            <a:gd name="T117" fmla="*/ T116 w 2195"/>
                            <a:gd name="T118" fmla="+- 0 1177 1081"/>
                            <a:gd name="T119" fmla="*/ 1177 h 236"/>
                            <a:gd name="T120" fmla="+- 0 10019 8991"/>
                            <a:gd name="T121" fmla="*/ T120 w 2195"/>
                            <a:gd name="T122" fmla="+- 0 1312 1081"/>
                            <a:gd name="T123" fmla="*/ 1312 h 236"/>
                            <a:gd name="T124" fmla="+- 0 10072 8991"/>
                            <a:gd name="T125" fmla="*/ T124 w 2195"/>
                            <a:gd name="T126" fmla="+- 0 1183 1081"/>
                            <a:gd name="T127" fmla="*/ 1183 h 236"/>
                            <a:gd name="T128" fmla="+- 0 10534 8991"/>
                            <a:gd name="T129" fmla="*/ T128 w 2195"/>
                            <a:gd name="T130" fmla="+- 0 1192 1081"/>
                            <a:gd name="T131" fmla="*/ 1192 h 236"/>
                            <a:gd name="T132" fmla="+- 0 10478 8991"/>
                            <a:gd name="T133" fmla="*/ T132 w 2195"/>
                            <a:gd name="T134" fmla="+- 0 1278 1081"/>
                            <a:gd name="T135" fmla="*/ 1278 h 236"/>
                            <a:gd name="T136" fmla="+- 0 10432 8991"/>
                            <a:gd name="T137" fmla="*/ T136 w 2195"/>
                            <a:gd name="T138" fmla="+- 0 1189 1081"/>
                            <a:gd name="T139" fmla="*/ 1189 h 236"/>
                            <a:gd name="T140" fmla="+- 0 10503 8991"/>
                            <a:gd name="T141" fmla="*/ T140 w 2195"/>
                            <a:gd name="T142" fmla="+- 0 1154 1081"/>
                            <a:gd name="T143" fmla="*/ 1154 h 236"/>
                            <a:gd name="T144" fmla="+- 0 10389 8991"/>
                            <a:gd name="T145" fmla="*/ T144 w 2195"/>
                            <a:gd name="T146" fmla="+- 0 1264 1081"/>
                            <a:gd name="T147" fmla="*/ 1264 h 236"/>
                            <a:gd name="T148" fmla="+- 0 10534 8991"/>
                            <a:gd name="T149" fmla="*/ T148 w 2195"/>
                            <a:gd name="T150" fmla="+- 0 1264 1081"/>
                            <a:gd name="T151" fmla="*/ 1264 h 236"/>
                            <a:gd name="T152" fmla="+- 0 10660 8991"/>
                            <a:gd name="T153" fmla="*/ T152 w 2195"/>
                            <a:gd name="T154" fmla="+- 0 1146 1081"/>
                            <a:gd name="T155" fmla="*/ 1146 h 236"/>
                            <a:gd name="T156" fmla="+- 0 10556 8991"/>
                            <a:gd name="T157" fmla="*/ T156 w 2195"/>
                            <a:gd name="T158" fmla="+- 0 1145 1081"/>
                            <a:gd name="T159" fmla="*/ 1145 h 236"/>
                            <a:gd name="T160" fmla="+- 0 10630 8991"/>
                            <a:gd name="T161" fmla="*/ T160 w 2195"/>
                            <a:gd name="T162" fmla="+- 0 1174 1081"/>
                            <a:gd name="T163" fmla="*/ 1174 h 236"/>
                            <a:gd name="T164" fmla="+- 0 10693 8991"/>
                            <a:gd name="T165" fmla="*/ T164 w 2195"/>
                            <a:gd name="T166" fmla="+- 0 1201 1081"/>
                            <a:gd name="T167" fmla="*/ 1201 h 236"/>
                            <a:gd name="T168" fmla="+- 0 10803 8991"/>
                            <a:gd name="T169" fmla="*/ T168 w 2195"/>
                            <a:gd name="T170" fmla="+- 0 1278 1081"/>
                            <a:gd name="T171" fmla="*/ 1278 h 236"/>
                            <a:gd name="T172" fmla="+- 0 10757 8991"/>
                            <a:gd name="T173" fmla="*/ T172 w 2195"/>
                            <a:gd name="T174" fmla="+- 0 1189 1081"/>
                            <a:gd name="T175" fmla="*/ 1189 h 236"/>
                            <a:gd name="T176" fmla="+- 0 10823 8991"/>
                            <a:gd name="T177" fmla="*/ T176 w 2195"/>
                            <a:gd name="T178" fmla="+- 0 1160 1081"/>
                            <a:gd name="T179" fmla="*/ 1160 h 236"/>
                            <a:gd name="T180" fmla="+- 0 10715 8991"/>
                            <a:gd name="T181" fmla="*/ T180 w 2195"/>
                            <a:gd name="T182" fmla="+- 0 1193 1081"/>
                            <a:gd name="T183" fmla="*/ 1193 h 236"/>
                            <a:gd name="T184" fmla="+- 0 10804 8991"/>
                            <a:gd name="T185" fmla="*/ T184 w 2195"/>
                            <a:gd name="T186" fmla="+- 0 1311 1081"/>
                            <a:gd name="T187" fmla="*/ 1311 h 236"/>
                            <a:gd name="T188" fmla="+- 0 10858 8991"/>
                            <a:gd name="T189" fmla="*/ T188 w 2195"/>
                            <a:gd name="T190" fmla="+- 0 1176 1081"/>
                            <a:gd name="T191" fmla="*/ 1176 h 236"/>
                            <a:gd name="T192" fmla="+- 0 10995 8991"/>
                            <a:gd name="T193" fmla="*/ T192 w 2195"/>
                            <a:gd name="T194" fmla="+- 0 1154 1081"/>
                            <a:gd name="T195" fmla="*/ 1154 h 236"/>
                            <a:gd name="T196" fmla="+- 0 10924 8991"/>
                            <a:gd name="T197" fmla="*/ T196 w 2195"/>
                            <a:gd name="T198" fmla="+- 0 1268 1081"/>
                            <a:gd name="T199" fmla="*/ 1268 h 236"/>
                            <a:gd name="T200" fmla="+- 0 10970 8991"/>
                            <a:gd name="T201" fmla="*/ T200 w 2195"/>
                            <a:gd name="T202" fmla="+- 0 1178 1081"/>
                            <a:gd name="T203" fmla="*/ 1178 h 236"/>
                            <a:gd name="T204" fmla="+- 0 10922 8991"/>
                            <a:gd name="T205" fmla="*/ T204 w 2195"/>
                            <a:gd name="T206" fmla="+- 0 1147 1081"/>
                            <a:gd name="T207" fmla="*/ 1147 h 236"/>
                            <a:gd name="T208" fmla="+- 0 10954 8991"/>
                            <a:gd name="T209" fmla="*/ T208 w 2195"/>
                            <a:gd name="T210" fmla="+- 0 1316 1081"/>
                            <a:gd name="T211" fmla="*/ 1316 h 236"/>
                            <a:gd name="T212" fmla="+- 0 11182 8991"/>
                            <a:gd name="T213" fmla="*/ T212 w 2195"/>
                            <a:gd name="T214" fmla="+- 0 1176 1081"/>
                            <a:gd name="T215" fmla="*/ 1176 h 236"/>
                            <a:gd name="T216" fmla="+- 0 11105 8991"/>
                            <a:gd name="T217" fmla="*/ T216 w 2195"/>
                            <a:gd name="T218" fmla="+- 0 1147 1081"/>
                            <a:gd name="T219" fmla="*/ 1147 h 236"/>
                            <a:gd name="T220" fmla="+- 0 11084 8991"/>
                            <a:gd name="T221" fmla="*/ T220 w 2195"/>
                            <a:gd name="T222" fmla="+- 0 1213 1081"/>
                            <a:gd name="T223" fmla="*/ 1213 h 236"/>
                            <a:gd name="T224" fmla="+- 0 11148 8991"/>
                            <a:gd name="T225" fmla="*/ T224 w 2195"/>
                            <a:gd name="T226" fmla="+- 0 1193 1081"/>
                            <a:gd name="T227" fmla="*/ 1193 h 2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2195" h="236">
                              <a:moveTo>
                                <a:pt x="173" y="0"/>
                              </a:moveTo>
                              <a:lnTo>
                                <a:pt x="135" y="0"/>
                              </a:lnTo>
                              <a:lnTo>
                                <a:pt x="135" y="154"/>
                              </a:lnTo>
                              <a:lnTo>
                                <a:pt x="136" y="165"/>
                              </a:lnTo>
                              <a:lnTo>
                                <a:pt x="138" y="180"/>
                              </a:lnTo>
                              <a:lnTo>
                                <a:pt x="136" y="169"/>
                              </a:lnTo>
                              <a:lnTo>
                                <a:pt x="132" y="158"/>
                              </a:lnTo>
                              <a:lnTo>
                                <a:pt x="127" y="151"/>
                              </a:lnTo>
                              <a:lnTo>
                                <a:pt x="68" y="50"/>
                              </a:lnTo>
                              <a:lnTo>
                                <a:pt x="38" y="0"/>
                              </a:lnTo>
                              <a:lnTo>
                                <a:pt x="0" y="0"/>
                              </a:lnTo>
                              <a:lnTo>
                                <a:pt x="0" y="231"/>
                              </a:lnTo>
                              <a:lnTo>
                                <a:pt x="39" y="231"/>
                              </a:lnTo>
                              <a:lnTo>
                                <a:pt x="39" y="76"/>
                              </a:lnTo>
                              <a:lnTo>
                                <a:pt x="38" y="66"/>
                              </a:lnTo>
                              <a:lnTo>
                                <a:pt x="35" y="50"/>
                              </a:lnTo>
                              <a:lnTo>
                                <a:pt x="38" y="62"/>
                              </a:lnTo>
                              <a:lnTo>
                                <a:pt x="42" y="72"/>
                              </a:lnTo>
                              <a:lnTo>
                                <a:pt x="47" y="80"/>
                              </a:lnTo>
                              <a:lnTo>
                                <a:pt x="136" y="231"/>
                              </a:lnTo>
                              <a:lnTo>
                                <a:pt x="173" y="231"/>
                              </a:lnTo>
                              <a:lnTo>
                                <a:pt x="173" y="180"/>
                              </a:lnTo>
                              <a:lnTo>
                                <a:pt x="173" y="0"/>
                              </a:lnTo>
                              <a:moveTo>
                                <a:pt x="341" y="156"/>
                              </a:moveTo>
                              <a:lnTo>
                                <a:pt x="337" y="127"/>
                              </a:lnTo>
                              <a:lnTo>
                                <a:pt x="335" y="116"/>
                              </a:lnTo>
                              <a:lnTo>
                                <a:pt x="323" y="92"/>
                              </a:lnTo>
                              <a:lnTo>
                                <a:pt x="319" y="85"/>
                              </a:lnTo>
                              <a:lnTo>
                                <a:pt x="300" y="70"/>
                              </a:lnTo>
                              <a:lnTo>
                                <a:pt x="300" y="127"/>
                              </a:lnTo>
                              <a:lnTo>
                                <a:pt x="227" y="127"/>
                              </a:lnTo>
                              <a:lnTo>
                                <a:pt x="231" y="113"/>
                              </a:lnTo>
                              <a:lnTo>
                                <a:pt x="240" y="101"/>
                              </a:lnTo>
                              <a:lnTo>
                                <a:pt x="251" y="94"/>
                              </a:lnTo>
                              <a:lnTo>
                                <a:pt x="264" y="92"/>
                              </a:lnTo>
                              <a:lnTo>
                                <a:pt x="277" y="94"/>
                              </a:lnTo>
                              <a:lnTo>
                                <a:pt x="288" y="102"/>
                              </a:lnTo>
                              <a:lnTo>
                                <a:pt x="296" y="113"/>
                              </a:lnTo>
                              <a:lnTo>
                                <a:pt x="300" y="127"/>
                              </a:lnTo>
                              <a:lnTo>
                                <a:pt x="300" y="70"/>
                              </a:lnTo>
                              <a:lnTo>
                                <a:pt x="295" y="66"/>
                              </a:lnTo>
                              <a:lnTo>
                                <a:pt x="264" y="60"/>
                              </a:lnTo>
                              <a:lnTo>
                                <a:pt x="234" y="66"/>
                              </a:lnTo>
                              <a:lnTo>
                                <a:pt x="210" y="84"/>
                              </a:lnTo>
                              <a:lnTo>
                                <a:pt x="194" y="111"/>
                              </a:lnTo>
                              <a:lnTo>
                                <a:pt x="188" y="146"/>
                              </a:lnTo>
                              <a:lnTo>
                                <a:pt x="194" y="183"/>
                              </a:lnTo>
                              <a:lnTo>
                                <a:pt x="211" y="211"/>
                              </a:lnTo>
                              <a:lnTo>
                                <a:pt x="236" y="229"/>
                              </a:lnTo>
                              <a:lnTo>
                                <a:pt x="268" y="235"/>
                              </a:lnTo>
                              <a:lnTo>
                                <a:pt x="289" y="232"/>
                              </a:lnTo>
                              <a:lnTo>
                                <a:pt x="308" y="224"/>
                              </a:lnTo>
                              <a:lnTo>
                                <a:pt x="325" y="211"/>
                              </a:lnTo>
                              <a:lnTo>
                                <a:pt x="334" y="200"/>
                              </a:lnTo>
                              <a:lnTo>
                                <a:pt x="340" y="193"/>
                              </a:lnTo>
                              <a:lnTo>
                                <a:pt x="311" y="176"/>
                              </a:lnTo>
                              <a:lnTo>
                                <a:pt x="303" y="186"/>
                              </a:lnTo>
                              <a:lnTo>
                                <a:pt x="293" y="194"/>
                              </a:lnTo>
                              <a:lnTo>
                                <a:pt x="282" y="199"/>
                              </a:lnTo>
                              <a:lnTo>
                                <a:pt x="271" y="200"/>
                              </a:lnTo>
                              <a:lnTo>
                                <a:pt x="254" y="198"/>
                              </a:lnTo>
                              <a:lnTo>
                                <a:pt x="241" y="189"/>
                              </a:lnTo>
                              <a:lnTo>
                                <a:pt x="231" y="176"/>
                              </a:lnTo>
                              <a:lnTo>
                                <a:pt x="227" y="158"/>
                              </a:lnTo>
                              <a:lnTo>
                                <a:pt x="341" y="158"/>
                              </a:lnTo>
                              <a:lnTo>
                                <a:pt x="341" y="156"/>
                              </a:lnTo>
                              <a:moveTo>
                                <a:pt x="566" y="64"/>
                              </a:moveTo>
                              <a:lnTo>
                                <a:pt x="531" y="64"/>
                              </a:lnTo>
                              <a:lnTo>
                                <a:pt x="504" y="158"/>
                              </a:lnTo>
                              <a:lnTo>
                                <a:pt x="502" y="164"/>
                              </a:lnTo>
                              <a:lnTo>
                                <a:pt x="500" y="172"/>
                              </a:lnTo>
                              <a:lnTo>
                                <a:pt x="499" y="184"/>
                              </a:lnTo>
                              <a:lnTo>
                                <a:pt x="496" y="168"/>
                              </a:lnTo>
                              <a:lnTo>
                                <a:pt x="494" y="161"/>
                              </a:lnTo>
                              <a:lnTo>
                                <a:pt x="493" y="158"/>
                              </a:lnTo>
                              <a:lnTo>
                                <a:pt x="482" y="114"/>
                              </a:lnTo>
                              <a:lnTo>
                                <a:pt x="468" y="64"/>
                              </a:lnTo>
                              <a:lnTo>
                                <a:pt x="437" y="64"/>
                              </a:lnTo>
                              <a:lnTo>
                                <a:pt x="413" y="158"/>
                              </a:lnTo>
                              <a:lnTo>
                                <a:pt x="412" y="160"/>
                              </a:lnTo>
                              <a:lnTo>
                                <a:pt x="411" y="169"/>
                              </a:lnTo>
                              <a:lnTo>
                                <a:pt x="408" y="184"/>
                              </a:lnTo>
                              <a:lnTo>
                                <a:pt x="407" y="175"/>
                              </a:lnTo>
                              <a:lnTo>
                                <a:pt x="405" y="167"/>
                              </a:lnTo>
                              <a:lnTo>
                                <a:pt x="403" y="158"/>
                              </a:lnTo>
                              <a:lnTo>
                                <a:pt x="375" y="64"/>
                              </a:lnTo>
                              <a:lnTo>
                                <a:pt x="339" y="64"/>
                              </a:lnTo>
                              <a:lnTo>
                                <a:pt x="391" y="231"/>
                              </a:lnTo>
                              <a:lnTo>
                                <a:pt x="425" y="231"/>
                              </a:lnTo>
                              <a:lnTo>
                                <a:pt x="437" y="184"/>
                              </a:lnTo>
                              <a:lnTo>
                                <a:pt x="448" y="139"/>
                              </a:lnTo>
                              <a:lnTo>
                                <a:pt x="449" y="137"/>
                              </a:lnTo>
                              <a:lnTo>
                                <a:pt x="451" y="129"/>
                              </a:lnTo>
                              <a:lnTo>
                                <a:pt x="453" y="114"/>
                              </a:lnTo>
                              <a:lnTo>
                                <a:pt x="454" y="128"/>
                              </a:lnTo>
                              <a:lnTo>
                                <a:pt x="456" y="137"/>
                              </a:lnTo>
                              <a:lnTo>
                                <a:pt x="457" y="139"/>
                              </a:lnTo>
                              <a:lnTo>
                                <a:pt x="481" y="231"/>
                              </a:lnTo>
                              <a:lnTo>
                                <a:pt x="515" y="231"/>
                              </a:lnTo>
                              <a:lnTo>
                                <a:pt x="530" y="184"/>
                              </a:lnTo>
                              <a:lnTo>
                                <a:pt x="566" y="64"/>
                              </a:lnTo>
                              <a:moveTo>
                                <a:pt x="715" y="120"/>
                              </a:moveTo>
                              <a:lnTo>
                                <a:pt x="711" y="95"/>
                              </a:lnTo>
                              <a:lnTo>
                                <a:pt x="711" y="93"/>
                              </a:lnTo>
                              <a:lnTo>
                                <a:pt x="702" y="80"/>
                              </a:lnTo>
                              <a:lnTo>
                                <a:pt x="700" y="77"/>
                              </a:lnTo>
                              <a:lnTo>
                                <a:pt x="683" y="65"/>
                              </a:lnTo>
                              <a:lnTo>
                                <a:pt x="660" y="61"/>
                              </a:lnTo>
                              <a:lnTo>
                                <a:pt x="647" y="63"/>
                              </a:lnTo>
                              <a:lnTo>
                                <a:pt x="635" y="66"/>
                              </a:lnTo>
                              <a:lnTo>
                                <a:pt x="624" y="72"/>
                              </a:lnTo>
                              <a:lnTo>
                                <a:pt x="614" y="80"/>
                              </a:lnTo>
                              <a:lnTo>
                                <a:pt x="614" y="0"/>
                              </a:lnTo>
                              <a:lnTo>
                                <a:pt x="579" y="0"/>
                              </a:lnTo>
                              <a:lnTo>
                                <a:pt x="579" y="231"/>
                              </a:lnTo>
                              <a:lnTo>
                                <a:pt x="614" y="231"/>
                              </a:lnTo>
                              <a:lnTo>
                                <a:pt x="614" y="132"/>
                              </a:lnTo>
                              <a:lnTo>
                                <a:pt x="617" y="116"/>
                              </a:lnTo>
                              <a:lnTo>
                                <a:pt x="625" y="104"/>
                              </a:lnTo>
                              <a:lnTo>
                                <a:pt x="637" y="96"/>
                              </a:lnTo>
                              <a:lnTo>
                                <a:pt x="652" y="93"/>
                              </a:lnTo>
                              <a:lnTo>
                                <a:pt x="664" y="95"/>
                              </a:lnTo>
                              <a:lnTo>
                                <a:pt x="673" y="102"/>
                              </a:lnTo>
                              <a:lnTo>
                                <a:pt x="678" y="112"/>
                              </a:lnTo>
                              <a:lnTo>
                                <a:pt x="680" y="126"/>
                              </a:lnTo>
                              <a:lnTo>
                                <a:pt x="680" y="231"/>
                              </a:lnTo>
                              <a:lnTo>
                                <a:pt x="715" y="231"/>
                              </a:lnTo>
                              <a:lnTo>
                                <a:pt x="715" y="120"/>
                              </a:lnTo>
                              <a:moveTo>
                                <a:pt x="878" y="231"/>
                              </a:moveTo>
                              <a:lnTo>
                                <a:pt x="872" y="220"/>
                              </a:lnTo>
                              <a:lnTo>
                                <a:pt x="872" y="215"/>
                              </a:lnTo>
                              <a:lnTo>
                                <a:pt x="872" y="201"/>
                              </a:lnTo>
                              <a:lnTo>
                                <a:pt x="872" y="145"/>
                              </a:lnTo>
                              <a:lnTo>
                                <a:pt x="872" y="109"/>
                              </a:lnTo>
                              <a:lnTo>
                                <a:pt x="869" y="89"/>
                              </a:lnTo>
                              <a:lnTo>
                                <a:pt x="869" y="87"/>
                              </a:lnTo>
                              <a:lnTo>
                                <a:pt x="858" y="72"/>
                              </a:lnTo>
                              <a:lnTo>
                                <a:pt x="839" y="62"/>
                              </a:lnTo>
                              <a:lnTo>
                                <a:pt x="838" y="62"/>
                              </a:lnTo>
                              <a:lnTo>
                                <a:pt x="838" y="159"/>
                              </a:lnTo>
                              <a:lnTo>
                                <a:pt x="836" y="177"/>
                              </a:lnTo>
                              <a:lnTo>
                                <a:pt x="830" y="190"/>
                              </a:lnTo>
                              <a:lnTo>
                                <a:pt x="818" y="198"/>
                              </a:lnTo>
                              <a:lnTo>
                                <a:pt x="800" y="201"/>
                              </a:lnTo>
                              <a:lnTo>
                                <a:pt x="783" y="201"/>
                              </a:lnTo>
                              <a:lnTo>
                                <a:pt x="773" y="192"/>
                              </a:lnTo>
                              <a:lnTo>
                                <a:pt x="773" y="179"/>
                              </a:lnTo>
                              <a:lnTo>
                                <a:pt x="778" y="164"/>
                              </a:lnTo>
                              <a:lnTo>
                                <a:pt x="792" y="157"/>
                              </a:lnTo>
                              <a:lnTo>
                                <a:pt x="812" y="152"/>
                              </a:lnTo>
                              <a:lnTo>
                                <a:pt x="838" y="145"/>
                              </a:lnTo>
                              <a:lnTo>
                                <a:pt x="838" y="152"/>
                              </a:lnTo>
                              <a:lnTo>
                                <a:pt x="838" y="159"/>
                              </a:lnTo>
                              <a:lnTo>
                                <a:pt x="838" y="62"/>
                              </a:lnTo>
                              <a:lnTo>
                                <a:pt x="810" y="59"/>
                              </a:lnTo>
                              <a:lnTo>
                                <a:pt x="782" y="63"/>
                              </a:lnTo>
                              <a:lnTo>
                                <a:pt x="762" y="72"/>
                              </a:lnTo>
                              <a:lnTo>
                                <a:pt x="749" y="89"/>
                              </a:lnTo>
                              <a:lnTo>
                                <a:pt x="742" y="113"/>
                              </a:lnTo>
                              <a:lnTo>
                                <a:pt x="777" y="113"/>
                              </a:lnTo>
                              <a:lnTo>
                                <a:pt x="777" y="97"/>
                              </a:lnTo>
                              <a:lnTo>
                                <a:pt x="789" y="89"/>
                              </a:lnTo>
                              <a:lnTo>
                                <a:pt x="828" y="89"/>
                              </a:lnTo>
                              <a:lnTo>
                                <a:pt x="838" y="96"/>
                              </a:lnTo>
                              <a:lnTo>
                                <a:pt x="838" y="121"/>
                              </a:lnTo>
                              <a:lnTo>
                                <a:pt x="804" y="127"/>
                              </a:lnTo>
                              <a:lnTo>
                                <a:pt x="773" y="134"/>
                              </a:lnTo>
                              <a:lnTo>
                                <a:pt x="751" y="144"/>
                              </a:lnTo>
                              <a:lnTo>
                                <a:pt x="739" y="159"/>
                              </a:lnTo>
                              <a:lnTo>
                                <a:pt x="734" y="181"/>
                              </a:lnTo>
                              <a:lnTo>
                                <a:pt x="739" y="202"/>
                              </a:lnTo>
                              <a:lnTo>
                                <a:pt x="750" y="218"/>
                              </a:lnTo>
                              <a:lnTo>
                                <a:pt x="769" y="229"/>
                              </a:lnTo>
                              <a:lnTo>
                                <a:pt x="792" y="232"/>
                              </a:lnTo>
                              <a:lnTo>
                                <a:pt x="805" y="231"/>
                              </a:lnTo>
                              <a:lnTo>
                                <a:pt x="817" y="228"/>
                              </a:lnTo>
                              <a:lnTo>
                                <a:pt x="827" y="223"/>
                              </a:lnTo>
                              <a:lnTo>
                                <a:pt x="837" y="215"/>
                              </a:lnTo>
                              <a:lnTo>
                                <a:pt x="837" y="222"/>
                              </a:lnTo>
                              <a:lnTo>
                                <a:pt x="840" y="227"/>
                              </a:lnTo>
                              <a:lnTo>
                                <a:pt x="845" y="231"/>
                              </a:lnTo>
                              <a:lnTo>
                                <a:pt x="878" y="231"/>
                              </a:lnTo>
                              <a:moveTo>
                                <a:pt x="1123" y="120"/>
                              </a:moveTo>
                              <a:lnTo>
                                <a:pt x="1119" y="95"/>
                              </a:lnTo>
                              <a:lnTo>
                                <a:pt x="1118" y="93"/>
                              </a:lnTo>
                              <a:lnTo>
                                <a:pt x="1114" y="86"/>
                              </a:lnTo>
                              <a:lnTo>
                                <a:pt x="1109" y="77"/>
                              </a:lnTo>
                              <a:lnTo>
                                <a:pt x="1092" y="65"/>
                              </a:lnTo>
                              <a:lnTo>
                                <a:pt x="1071" y="61"/>
                              </a:lnTo>
                              <a:lnTo>
                                <a:pt x="1057" y="63"/>
                              </a:lnTo>
                              <a:lnTo>
                                <a:pt x="1044" y="67"/>
                              </a:lnTo>
                              <a:lnTo>
                                <a:pt x="1031" y="75"/>
                              </a:lnTo>
                              <a:lnTo>
                                <a:pt x="1020" y="86"/>
                              </a:lnTo>
                              <a:lnTo>
                                <a:pt x="1016" y="80"/>
                              </a:lnTo>
                              <a:lnTo>
                                <a:pt x="1012" y="75"/>
                              </a:lnTo>
                              <a:lnTo>
                                <a:pt x="1002" y="68"/>
                              </a:lnTo>
                              <a:lnTo>
                                <a:pt x="990" y="63"/>
                              </a:lnTo>
                              <a:lnTo>
                                <a:pt x="976" y="61"/>
                              </a:lnTo>
                              <a:lnTo>
                                <a:pt x="964" y="63"/>
                              </a:lnTo>
                              <a:lnTo>
                                <a:pt x="953" y="66"/>
                              </a:lnTo>
                              <a:lnTo>
                                <a:pt x="942" y="72"/>
                              </a:lnTo>
                              <a:lnTo>
                                <a:pt x="933" y="80"/>
                              </a:lnTo>
                              <a:lnTo>
                                <a:pt x="933" y="64"/>
                              </a:lnTo>
                              <a:lnTo>
                                <a:pt x="898" y="64"/>
                              </a:lnTo>
                              <a:lnTo>
                                <a:pt x="898" y="231"/>
                              </a:lnTo>
                              <a:lnTo>
                                <a:pt x="933" y="231"/>
                              </a:lnTo>
                              <a:lnTo>
                                <a:pt x="933" y="132"/>
                              </a:lnTo>
                              <a:lnTo>
                                <a:pt x="936" y="116"/>
                              </a:lnTo>
                              <a:lnTo>
                                <a:pt x="943" y="104"/>
                              </a:lnTo>
                              <a:lnTo>
                                <a:pt x="954" y="96"/>
                              </a:lnTo>
                              <a:lnTo>
                                <a:pt x="967" y="93"/>
                              </a:lnTo>
                              <a:lnTo>
                                <a:pt x="979" y="95"/>
                              </a:lnTo>
                              <a:lnTo>
                                <a:pt x="987" y="102"/>
                              </a:lnTo>
                              <a:lnTo>
                                <a:pt x="992" y="112"/>
                              </a:lnTo>
                              <a:lnTo>
                                <a:pt x="993" y="126"/>
                              </a:lnTo>
                              <a:lnTo>
                                <a:pt x="993" y="231"/>
                              </a:lnTo>
                              <a:lnTo>
                                <a:pt x="1028" y="231"/>
                              </a:lnTo>
                              <a:lnTo>
                                <a:pt x="1028" y="132"/>
                              </a:lnTo>
                              <a:lnTo>
                                <a:pt x="1030" y="116"/>
                              </a:lnTo>
                              <a:lnTo>
                                <a:pt x="1038" y="104"/>
                              </a:lnTo>
                              <a:lnTo>
                                <a:pt x="1049" y="96"/>
                              </a:lnTo>
                              <a:lnTo>
                                <a:pt x="1062" y="93"/>
                              </a:lnTo>
                              <a:lnTo>
                                <a:pt x="1073" y="95"/>
                              </a:lnTo>
                              <a:lnTo>
                                <a:pt x="1081" y="102"/>
                              </a:lnTo>
                              <a:lnTo>
                                <a:pt x="1086" y="112"/>
                              </a:lnTo>
                              <a:lnTo>
                                <a:pt x="1088" y="126"/>
                              </a:lnTo>
                              <a:lnTo>
                                <a:pt x="1088" y="231"/>
                              </a:lnTo>
                              <a:lnTo>
                                <a:pt x="1123" y="231"/>
                              </a:lnTo>
                              <a:lnTo>
                                <a:pt x="1123" y="120"/>
                              </a:lnTo>
                              <a:moveTo>
                                <a:pt x="1548" y="147"/>
                              </a:moveTo>
                              <a:lnTo>
                                <a:pt x="1543" y="111"/>
                              </a:lnTo>
                              <a:lnTo>
                                <a:pt x="1532" y="93"/>
                              </a:lnTo>
                              <a:lnTo>
                                <a:pt x="1527" y="84"/>
                              </a:lnTo>
                              <a:lnTo>
                                <a:pt x="1512" y="73"/>
                              </a:lnTo>
                              <a:lnTo>
                                <a:pt x="1512" y="147"/>
                              </a:lnTo>
                              <a:lnTo>
                                <a:pt x="1509" y="170"/>
                              </a:lnTo>
                              <a:lnTo>
                                <a:pt x="1500" y="187"/>
                              </a:lnTo>
                              <a:lnTo>
                                <a:pt x="1487" y="197"/>
                              </a:lnTo>
                              <a:lnTo>
                                <a:pt x="1470" y="201"/>
                              </a:lnTo>
                              <a:lnTo>
                                <a:pt x="1454" y="197"/>
                              </a:lnTo>
                              <a:lnTo>
                                <a:pt x="1441" y="187"/>
                              </a:lnTo>
                              <a:lnTo>
                                <a:pt x="1432" y="170"/>
                              </a:lnTo>
                              <a:lnTo>
                                <a:pt x="1429" y="147"/>
                              </a:lnTo>
                              <a:lnTo>
                                <a:pt x="1432" y="125"/>
                              </a:lnTo>
                              <a:lnTo>
                                <a:pt x="1441" y="108"/>
                              </a:lnTo>
                              <a:lnTo>
                                <a:pt x="1454" y="97"/>
                              </a:lnTo>
                              <a:lnTo>
                                <a:pt x="1470" y="93"/>
                              </a:lnTo>
                              <a:lnTo>
                                <a:pt x="1487" y="97"/>
                              </a:lnTo>
                              <a:lnTo>
                                <a:pt x="1500" y="108"/>
                              </a:lnTo>
                              <a:lnTo>
                                <a:pt x="1509" y="125"/>
                              </a:lnTo>
                              <a:lnTo>
                                <a:pt x="1512" y="147"/>
                              </a:lnTo>
                              <a:lnTo>
                                <a:pt x="1512" y="73"/>
                              </a:lnTo>
                              <a:lnTo>
                                <a:pt x="1502" y="66"/>
                              </a:lnTo>
                              <a:lnTo>
                                <a:pt x="1470" y="60"/>
                              </a:lnTo>
                              <a:lnTo>
                                <a:pt x="1439" y="66"/>
                              </a:lnTo>
                              <a:lnTo>
                                <a:pt x="1414" y="84"/>
                              </a:lnTo>
                              <a:lnTo>
                                <a:pt x="1398" y="111"/>
                              </a:lnTo>
                              <a:lnTo>
                                <a:pt x="1392" y="147"/>
                              </a:lnTo>
                              <a:lnTo>
                                <a:pt x="1398" y="183"/>
                              </a:lnTo>
                              <a:lnTo>
                                <a:pt x="1414" y="211"/>
                              </a:lnTo>
                              <a:lnTo>
                                <a:pt x="1439" y="229"/>
                              </a:lnTo>
                              <a:lnTo>
                                <a:pt x="1470" y="235"/>
                              </a:lnTo>
                              <a:lnTo>
                                <a:pt x="1502" y="229"/>
                              </a:lnTo>
                              <a:lnTo>
                                <a:pt x="1527" y="211"/>
                              </a:lnTo>
                              <a:lnTo>
                                <a:pt x="1532" y="201"/>
                              </a:lnTo>
                              <a:lnTo>
                                <a:pt x="1543" y="183"/>
                              </a:lnTo>
                              <a:lnTo>
                                <a:pt x="1548" y="147"/>
                              </a:lnTo>
                              <a:moveTo>
                                <a:pt x="1702" y="120"/>
                              </a:moveTo>
                              <a:lnTo>
                                <a:pt x="1698" y="95"/>
                              </a:lnTo>
                              <a:lnTo>
                                <a:pt x="1697" y="93"/>
                              </a:lnTo>
                              <a:lnTo>
                                <a:pt x="1689" y="80"/>
                              </a:lnTo>
                              <a:lnTo>
                                <a:pt x="1687" y="77"/>
                              </a:lnTo>
                              <a:lnTo>
                                <a:pt x="1669" y="65"/>
                              </a:lnTo>
                              <a:lnTo>
                                <a:pt x="1647" y="61"/>
                              </a:lnTo>
                              <a:lnTo>
                                <a:pt x="1634" y="63"/>
                              </a:lnTo>
                              <a:lnTo>
                                <a:pt x="1622" y="66"/>
                              </a:lnTo>
                              <a:lnTo>
                                <a:pt x="1611" y="72"/>
                              </a:lnTo>
                              <a:lnTo>
                                <a:pt x="1600" y="80"/>
                              </a:lnTo>
                              <a:lnTo>
                                <a:pt x="1600" y="64"/>
                              </a:lnTo>
                              <a:lnTo>
                                <a:pt x="1565" y="64"/>
                              </a:lnTo>
                              <a:lnTo>
                                <a:pt x="1565" y="231"/>
                              </a:lnTo>
                              <a:lnTo>
                                <a:pt x="1600" y="231"/>
                              </a:lnTo>
                              <a:lnTo>
                                <a:pt x="1600" y="132"/>
                              </a:lnTo>
                              <a:lnTo>
                                <a:pt x="1603" y="116"/>
                              </a:lnTo>
                              <a:lnTo>
                                <a:pt x="1612" y="104"/>
                              </a:lnTo>
                              <a:lnTo>
                                <a:pt x="1624" y="96"/>
                              </a:lnTo>
                              <a:lnTo>
                                <a:pt x="1639" y="93"/>
                              </a:lnTo>
                              <a:lnTo>
                                <a:pt x="1651" y="95"/>
                              </a:lnTo>
                              <a:lnTo>
                                <a:pt x="1659" y="102"/>
                              </a:lnTo>
                              <a:lnTo>
                                <a:pt x="1665" y="112"/>
                              </a:lnTo>
                              <a:lnTo>
                                <a:pt x="1667" y="126"/>
                              </a:lnTo>
                              <a:lnTo>
                                <a:pt x="1667" y="231"/>
                              </a:lnTo>
                              <a:lnTo>
                                <a:pt x="1702" y="231"/>
                              </a:lnTo>
                              <a:lnTo>
                                <a:pt x="1702" y="120"/>
                              </a:lnTo>
                              <a:moveTo>
                                <a:pt x="1867" y="0"/>
                              </a:moveTo>
                              <a:lnTo>
                                <a:pt x="1832" y="0"/>
                              </a:lnTo>
                              <a:lnTo>
                                <a:pt x="1832" y="79"/>
                              </a:lnTo>
                              <a:lnTo>
                                <a:pt x="1832" y="148"/>
                              </a:lnTo>
                              <a:lnTo>
                                <a:pt x="1830" y="171"/>
                              </a:lnTo>
                              <a:lnTo>
                                <a:pt x="1823" y="187"/>
                              </a:lnTo>
                              <a:lnTo>
                                <a:pt x="1812" y="197"/>
                              </a:lnTo>
                              <a:lnTo>
                                <a:pt x="1795" y="200"/>
                              </a:lnTo>
                              <a:lnTo>
                                <a:pt x="1779" y="197"/>
                              </a:lnTo>
                              <a:lnTo>
                                <a:pt x="1766" y="187"/>
                              </a:lnTo>
                              <a:lnTo>
                                <a:pt x="1758" y="170"/>
                              </a:lnTo>
                              <a:lnTo>
                                <a:pt x="1755" y="148"/>
                              </a:lnTo>
                              <a:lnTo>
                                <a:pt x="1758" y="125"/>
                              </a:lnTo>
                              <a:lnTo>
                                <a:pt x="1766" y="108"/>
                              </a:lnTo>
                              <a:lnTo>
                                <a:pt x="1779" y="98"/>
                              </a:lnTo>
                              <a:lnTo>
                                <a:pt x="1795" y="95"/>
                              </a:lnTo>
                              <a:lnTo>
                                <a:pt x="1812" y="98"/>
                              </a:lnTo>
                              <a:lnTo>
                                <a:pt x="1823" y="108"/>
                              </a:lnTo>
                              <a:lnTo>
                                <a:pt x="1830" y="124"/>
                              </a:lnTo>
                              <a:lnTo>
                                <a:pt x="1832" y="148"/>
                              </a:lnTo>
                              <a:lnTo>
                                <a:pt x="1832" y="79"/>
                              </a:lnTo>
                              <a:lnTo>
                                <a:pt x="1823" y="71"/>
                              </a:lnTo>
                              <a:lnTo>
                                <a:pt x="1813" y="66"/>
                              </a:lnTo>
                              <a:lnTo>
                                <a:pt x="1802" y="62"/>
                              </a:lnTo>
                              <a:lnTo>
                                <a:pt x="1789" y="61"/>
                              </a:lnTo>
                              <a:lnTo>
                                <a:pt x="1761" y="67"/>
                              </a:lnTo>
                              <a:lnTo>
                                <a:pt x="1738" y="84"/>
                              </a:lnTo>
                              <a:lnTo>
                                <a:pt x="1724" y="112"/>
                              </a:lnTo>
                              <a:lnTo>
                                <a:pt x="1719" y="148"/>
                              </a:lnTo>
                              <a:lnTo>
                                <a:pt x="1724" y="184"/>
                              </a:lnTo>
                              <a:lnTo>
                                <a:pt x="1738" y="211"/>
                              </a:lnTo>
                              <a:lnTo>
                                <a:pt x="1761" y="228"/>
                              </a:lnTo>
                              <a:lnTo>
                                <a:pt x="1789" y="234"/>
                              </a:lnTo>
                              <a:lnTo>
                                <a:pt x="1802" y="233"/>
                              </a:lnTo>
                              <a:lnTo>
                                <a:pt x="1813" y="230"/>
                              </a:lnTo>
                              <a:lnTo>
                                <a:pt x="1823" y="224"/>
                              </a:lnTo>
                              <a:lnTo>
                                <a:pt x="1832" y="216"/>
                              </a:lnTo>
                              <a:lnTo>
                                <a:pt x="1832" y="231"/>
                              </a:lnTo>
                              <a:lnTo>
                                <a:pt x="1867" y="231"/>
                              </a:lnTo>
                              <a:lnTo>
                                <a:pt x="1867" y="216"/>
                              </a:lnTo>
                              <a:lnTo>
                                <a:pt x="1867" y="200"/>
                              </a:lnTo>
                              <a:lnTo>
                                <a:pt x="1867" y="95"/>
                              </a:lnTo>
                              <a:lnTo>
                                <a:pt x="1867" y="79"/>
                              </a:lnTo>
                              <a:lnTo>
                                <a:pt x="1867" y="0"/>
                              </a:lnTo>
                              <a:moveTo>
                                <a:pt x="2041" y="147"/>
                              </a:moveTo>
                              <a:lnTo>
                                <a:pt x="2035" y="111"/>
                              </a:lnTo>
                              <a:lnTo>
                                <a:pt x="2025" y="93"/>
                              </a:lnTo>
                              <a:lnTo>
                                <a:pt x="2019" y="84"/>
                              </a:lnTo>
                              <a:lnTo>
                                <a:pt x="2004" y="73"/>
                              </a:lnTo>
                              <a:lnTo>
                                <a:pt x="2004" y="147"/>
                              </a:lnTo>
                              <a:lnTo>
                                <a:pt x="2001" y="170"/>
                              </a:lnTo>
                              <a:lnTo>
                                <a:pt x="1992" y="187"/>
                              </a:lnTo>
                              <a:lnTo>
                                <a:pt x="1979" y="197"/>
                              </a:lnTo>
                              <a:lnTo>
                                <a:pt x="1963" y="201"/>
                              </a:lnTo>
                              <a:lnTo>
                                <a:pt x="1946" y="197"/>
                              </a:lnTo>
                              <a:lnTo>
                                <a:pt x="1933" y="187"/>
                              </a:lnTo>
                              <a:lnTo>
                                <a:pt x="1925" y="170"/>
                              </a:lnTo>
                              <a:lnTo>
                                <a:pt x="1922" y="147"/>
                              </a:lnTo>
                              <a:lnTo>
                                <a:pt x="1925" y="125"/>
                              </a:lnTo>
                              <a:lnTo>
                                <a:pt x="1933" y="108"/>
                              </a:lnTo>
                              <a:lnTo>
                                <a:pt x="1946" y="97"/>
                              </a:lnTo>
                              <a:lnTo>
                                <a:pt x="1963" y="93"/>
                              </a:lnTo>
                              <a:lnTo>
                                <a:pt x="1979" y="97"/>
                              </a:lnTo>
                              <a:lnTo>
                                <a:pt x="1992" y="108"/>
                              </a:lnTo>
                              <a:lnTo>
                                <a:pt x="2001" y="125"/>
                              </a:lnTo>
                              <a:lnTo>
                                <a:pt x="2004" y="147"/>
                              </a:lnTo>
                              <a:lnTo>
                                <a:pt x="2004" y="73"/>
                              </a:lnTo>
                              <a:lnTo>
                                <a:pt x="1994" y="66"/>
                              </a:lnTo>
                              <a:lnTo>
                                <a:pt x="1963" y="60"/>
                              </a:lnTo>
                              <a:lnTo>
                                <a:pt x="1931" y="66"/>
                              </a:lnTo>
                              <a:lnTo>
                                <a:pt x="1906" y="84"/>
                              </a:lnTo>
                              <a:lnTo>
                                <a:pt x="1890" y="111"/>
                              </a:lnTo>
                              <a:lnTo>
                                <a:pt x="1885" y="147"/>
                              </a:lnTo>
                              <a:lnTo>
                                <a:pt x="1890" y="183"/>
                              </a:lnTo>
                              <a:lnTo>
                                <a:pt x="1906" y="211"/>
                              </a:lnTo>
                              <a:lnTo>
                                <a:pt x="1931" y="229"/>
                              </a:lnTo>
                              <a:lnTo>
                                <a:pt x="1963" y="235"/>
                              </a:lnTo>
                              <a:lnTo>
                                <a:pt x="1994" y="229"/>
                              </a:lnTo>
                              <a:lnTo>
                                <a:pt x="2019" y="211"/>
                              </a:lnTo>
                              <a:lnTo>
                                <a:pt x="2025" y="201"/>
                              </a:lnTo>
                              <a:lnTo>
                                <a:pt x="2035" y="183"/>
                              </a:lnTo>
                              <a:lnTo>
                                <a:pt x="2041" y="147"/>
                              </a:lnTo>
                              <a:moveTo>
                                <a:pt x="2195" y="120"/>
                              </a:moveTo>
                              <a:lnTo>
                                <a:pt x="2191" y="95"/>
                              </a:lnTo>
                              <a:lnTo>
                                <a:pt x="2190" y="93"/>
                              </a:lnTo>
                              <a:lnTo>
                                <a:pt x="2181" y="80"/>
                              </a:lnTo>
                              <a:lnTo>
                                <a:pt x="2179" y="77"/>
                              </a:lnTo>
                              <a:lnTo>
                                <a:pt x="2162" y="65"/>
                              </a:lnTo>
                              <a:lnTo>
                                <a:pt x="2139" y="61"/>
                              </a:lnTo>
                              <a:lnTo>
                                <a:pt x="2126" y="63"/>
                              </a:lnTo>
                              <a:lnTo>
                                <a:pt x="2114" y="66"/>
                              </a:lnTo>
                              <a:lnTo>
                                <a:pt x="2103" y="72"/>
                              </a:lnTo>
                              <a:lnTo>
                                <a:pt x="2093" y="80"/>
                              </a:lnTo>
                              <a:lnTo>
                                <a:pt x="2093" y="64"/>
                              </a:lnTo>
                              <a:lnTo>
                                <a:pt x="2058" y="64"/>
                              </a:lnTo>
                              <a:lnTo>
                                <a:pt x="2058" y="231"/>
                              </a:lnTo>
                              <a:lnTo>
                                <a:pt x="2093" y="231"/>
                              </a:lnTo>
                              <a:lnTo>
                                <a:pt x="2093" y="132"/>
                              </a:lnTo>
                              <a:lnTo>
                                <a:pt x="2096" y="116"/>
                              </a:lnTo>
                              <a:lnTo>
                                <a:pt x="2104" y="104"/>
                              </a:lnTo>
                              <a:lnTo>
                                <a:pt x="2116" y="96"/>
                              </a:lnTo>
                              <a:lnTo>
                                <a:pt x="2131" y="93"/>
                              </a:lnTo>
                              <a:lnTo>
                                <a:pt x="2143" y="95"/>
                              </a:lnTo>
                              <a:lnTo>
                                <a:pt x="2152" y="102"/>
                              </a:lnTo>
                              <a:lnTo>
                                <a:pt x="2157" y="112"/>
                              </a:lnTo>
                              <a:lnTo>
                                <a:pt x="2159" y="126"/>
                              </a:lnTo>
                              <a:lnTo>
                                <a:pt x="2159" y="231"/>
                              </a:lnTo>
                              <a:lnTo>
                                <a:pt x="2195" y="231"/>
                              </a:lnTo>
                              <a:lnTo>
                                <a:pt x="2195" y="120"/>
                              </a:lnTo>
                            </a:path>
                          </a:pathLst>
                        </a:custGeom>
                        <a:solidFill>
                          <a:srgbClr val="6D6E7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1967E1" id="Group 1" o:spid="_x0000_s1026" style="position:absolute;margin-left:449.55pt;margin-top:36pt;width:109.75pt;height:48.1pt;z-index:-251658240;mso-position-horizontal-relative:page;mso-position-vertical-relative:page" coordorigin="8991,720" coordsize="2195,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">
              <v:shape id="AutoShape 5" o:spid="_x0000_s1027" style="position:absolute;left:8991;top:720;width:2194;height:962;visibility:visible;mso-wrap-style:square;v-text-anchor:top" coordsize="2194,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" path="m1103,458r-44,-52l1010,351,956,295,898,240,837,186,771,136,703,92,632,54,560,25,545,21,486,7,411,,332,8,260,30,195,65r-58,45l89,162,49,220,19,281,,343r76,l91,292r27,-58l156,173r50,-58l265,67,335,34,415,21r92,9l595,55r83,36l757,137r72,52l895,244r59,56l1005,352r42,45l1080,434r23,24m2194,610r-75,l2093,664r-35,61l2014,787r-53,59l1900,894r-71,34l1748,940r-84,-9l1583,905r-77,-39l1434,817r-67,-56l1306,701r-55,-60l1203,584r-41,-52l1129,490r-24,-31l1143,513r43,58l1234,632r53,61l1344,752r60,56l1468,858r67,42l1605,933r72,21l1752,962r79,-8l1874,940r28,-9l1967,896r58,-45l2076,797r45,-59l2160,675r34,-65e" fillcolor="#ec008c" stroked="f">
                <v:path arrowok="t" o:connecttype="custom" o:connectlocs="1059,1126;956,1015;837,906;703,812;560,745;486,727;332,728;195,785;89,882;19,1001;76,1063;118,954;206,835;335,754;507,750;678,811;829,909;954,1020;1047,1117;1103,1178;2119,1330;2058,1445;1961,1566;1829,1648;1664,1651;1506,1586;1367,1481;1251,1361;1162,1252;1105,1179;1186,1291;1287,1413;1404,1528;1535,1620;1677,1674;1831,1674;1902,1651;2025,1571;2121,1458;2194,1330" o:connectangles="0,0,0,0,0,0,0,0,0,0,0,0,0,0,0,0,0,0,0,0,0,0,0,0,0,0,0,0,0,0,0,0,0,0,0,0,0,0,0,0"/>
              </v:shape>
              <v:line id="Line 4" o:spid="_x0000_s1028" style="position:absolute;visibility:visible;mso-wrap-style:square" from="10242,1293" to="10374,1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" strokecolor="#6d6e71" strokeweight="1.8pt"/>
              <v:line id="Line 3" o:spid="_x0000_s1029" style="position:absolute;visibility:visible;mso-wrap-style:square" from="10262,1081" to="10262,1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" strokecolor="#6d6e71" strokeweight=".70839mm"/>
              <v:shape id="AutoShape 2" o:spid="_x0000_s1030" style="position:absolute;left:8991;top:1081;width:2195;height:236;visibility:visible;mso-wrap-style:square;v-text-anchor:top" coordsize="2195,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" path="m173,l135,r,154l136,165r2,15l136,169r-4,-11l127,151,68,50,38,,,,,231r39,l39,76,38,66,35,50r3,12l42,72r5,8l136,231r37,l173,180,173,m341,156r-4,-29l335,116,323,92r-4,-7l300,70r,57l227,127r4,-14l240,101r11,-7l264,92r13,2l288,102r8,11l300,127r,-57l295,66,264,60r-30,6l210,84r-16,27l188,146r6,37l211,211r25,18l268,235r21,-3l308,224r17,-13l334,200r6,-7l311,176r-8,10l293,194r-11,5l271,200r-17,-2l241,189,231,176r-4,-18l341,158r,-2m566,64r-35,l504,158r-2,6l500,172r-1,12l496,168r-2,-7l493,158,482,114,468,64r-31,l413,158r-1,2l411,169r-3,15l407,175r-2,-8l403,158,375,64r-36,l391,231r34,l437,184r11,-45l449,137r2,-8l453,114r1,14l456,137r1,2l481,231r34,l530,184,566,64t149,56l711,95r,-2l702,80r-2,-3l683,65,660,61r-13,2l635,66r-11,6l614,80,614,,579,r,231l614,231r,-99l617,116r8,-12l637,96r15,-3l664,95r9,7l678,112r2,14l680,231r35,l715,120m878,231r-6,-11l872,215r,-14l872,145r,-36l869,89r,-2l858,72,839,62r-1,l838,159r-2,18l830,190r-12,8l800,201r-17,l773,192r,-13l778,164r14,-7l812,152r26,-7l838,152r,7l838,62,810,59r-28,4l762,72,749,89r-7,24l777,113r,-16l789,89r39,l838,96r,25l804,127r-31,7l751,144r-12,15l734,181r5,21l750,218r19,11l792,232r13,-1l817,228r10,-5l837,215r,7l840,227r5,4l878,231m1123,120r-4,-25l1118,93r-4,-7l1109,77,1092,65r-21,-4l1057,63r-13,4l1031,75r-11,11l1016,80r-4,-5l1002,68,990,63,976,61r-12,2l953,66r-11,6l933,80r,-16l898,64r,167l933,231r,-99l936,116r7,-12l954,96r13,-3l979,95r8,7l992,112r1,14l993,231r35,l1028,132r2,-16l1038,104r11,-8l1062,93r11,2l1081,102r5,10l1088,126r,105l1123,231r,-111m1548,147r-5,-36l1532,93r-5,-9l1512,73r,74l1509,170r-9,17l1487,197r-17,4l1454,197r-13,-10l1432,170r-3,-23l1432,125r9,-17l1454,97r16,-4l1487,97r13,11l1509,125r3,22l1512,73r-10,-7l1470,60r-31,6l1414,84r-16,27l1392,147r6,36l1414,211r25,18l1470,235r32,-6l1527,211r5,-10l1543,183r5,-36m1702,120r-4,-25l1697,93r-8,-13l1687,77,1669,65r-22,-4l1634,63r-12,3l1611,72r-11,8l1600,64r-35,l1565,231r35,l1600,132r3,-16l1612,104r12,-8l1639,93r12,2l1659,102r6,10l1667,126r,105l1702,231r,-111m1867,r-35,l1832,79r,69l1830,171r-7,16l1812,197r-17,3l1779,197r-13,-10l1758,170r-3,-22l1758,125r8,-17l1779,98r16,-3l1812,98r11,10l1830,124r2,24l1832,79r-9,-8l1813,66r-11,-4l1789,61r-28,6l1738,84r-14,28l1719,148r5,36l1738,211r23,17l1789,234r13,-1l1813,230r10,-6l1832,216r,15l1867,231r,-15l1867,200r,-105l1867,79r,-79m2041,147r-6,-36l2025,93r-6,-9l2004,73r,74l2001,170r-9,17l1979,197r-16,4l1946,197r-13,-10l1925,170r-3,-23l1925,125r8,-17l1946,97r17,-4l1979,97r13,11l2001,125r3,22l2004,73r-10,-7l1963,60r-32,6l1906,84r-16,27l1885,147r5,36l1906,211r25,18l1963,235r31,-6l2019,211r6,-10l2035,183r6,-36m2195,120r-4,-25l2190,93r-9,-13l2179,77,2162,65r-23,-4l2126,63r-12,3l2103,72r-10,8l2093,64r-35,l2058,231r35,l2093,132r3,-16l2104,104r12,-8l2131,93r12,2l2152,102r5,10l2159,126r,105l2195,231r,-111e" fillcolor="#6d6e71" stroked="f">
                <v:path arrowok="t" o:connecttype="custom" o:connectlocs="132,1239;39,1157;173,1312;319,1166;264,1173;264,1141;236,1310;311,1257;231,1257;502,1245;468,1145;405,1248;448,1220;481,1312;702,1161;614,1161;625,1185;680,1312;872,1226;838,1240;773,1260;838,1143;777,1178;751,1225;805,1312;878,1312;1071,1142;1002,1149;933,1145;954,1177;1028,1312;1081,1183;1543,1192;1487,1278;1441,1189;1512,1154;1398,1264;1543,1264;1669,1146;1565,1145;1639,1174;1702,1201;1812,1278;1766,1189;1832,1160;1724,1193;1813,1311;1867,1176;2004,1154;1933,1268;1979,1178;1931,1147;1963,1316;2191,1176;2114,1147;2093,1213;2157,1193" o:connectangles="0,0,0,0,0,0,0,0,0,0,0,0,0,0,0,0,0,0,0,0,0,0,0,0,0,0,0,0,0,0,0,0,0,0,0,0,0,0,0,0,0,0,0,0,0,0,0,0,0,0,0,0,0,0,0,0,0"/>
              </v:shape>
              <w10:wrap anchorx="page" anchory="page"/>
            </v:group>
          </w:pict>
        </mc:Fallback>
      </mc:AlternateContent>
    </w: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inda Zhu">
    <w15:presenceInfo w15:providerId="AD" w15:userId="S-1-5-21-2032500944-680512171-4281770524-897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markup="0"/>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E9D"/>
    <w:rsid w:val="00053496"/>
    <w:rsid w:val="001147E8"/>
    <w:rsid w:val="00160816"/>
    <w:rsid w:val="001F1BA6"/>
    <w:rsid w:val="00265846"/>
    <w:rsid w:val="002D415E"/>
    <w:rsid w:val="002F4DC9"/>
    <w:rsid w:val="003B164E"/>
    <w:rsid w:val="003C5356"/>
    <w:rsid w:val="00452D28"/>
    <w:rsid w:val="004601BF"/>
    <w:rsid w:val="00530502"/>
    <w:rsid w:val="00606723"/>
    <w:rsid w:val="00675D50"/>
    <w:rsid w:val="006C709A"/>
    <w:rsid w:val="006E6DAE"/>
    <w:rsid w:val="00725ACD"/>
    <w:rsid w:val="007D7E9D"/>
    <w:rsid w:val="007F3F56"/>
    <w:rsid w:val="007F5134"/>
    <w:rsid w:val="00815C99"/>
    <w:rsid w:val="0082552E"/>
    <w:rsid w:val="008B5245"/>
    <w:rsid w:val="009632D2"/>
    <w:rsid w:val="009969DC"/>
    <w:rsid w:val="009F4A89"/>
    <w:rsid w:val="00A43723"/>
    <w:rsid w:val="00A73F9A"/>
    <w:rsid w:val="00A96C8B"/>
    <w:rsid w:val="00B1612A"/>
    <w:rsid w:val="00B44943"/>
    <w:rsid w:val="00C42B14"/>
    <w:rsid w:val="00CF0186"/>
    <w:rsid w:val="00D241E8"/>
    <w:rsid w:val="00E556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2CE999"/>
  <w15:docId w15:val="{E1A6FCD8-01B6-480D-8EB2-91710B91C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91"/>
      <w:ind w:left="1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4601BF"/>
    <w:rPr>
      <w:sz w:val="16"/>
      <w:szCs w:val="16"/>
    </w:rPr>
  </w:style>
  <w:style w:type="paragraph" w:styleId="CommentText">
    <w:name w:val="annotation text"/>
    <w:basedOn w:val="Normal"/>
    <w:link w:val="CommentTextChar"/>
    <w:uiPriority w:val="99"/>
    <w:semiHidden/>
    <w:unhideWhenUsed/>
    <w:rsid w:val="004601BF"/>
    <w:rPr>
      <w:sz w:val="20"/>
      <w:szCs w:val="20"/>
    </w:rPr>
  </w:style>
  <w:style w:type="character" w:customStyle="1" w:styleId="CommentTextChar">
    <w:name w:val="Comment Text Char"/>
    <w:basedOn w:val="DefaultParagraphFont"/>
    <w:link w:val="CommentText"/>
    <w:uiPriority w:val="99"/>
    <w:semiHidden/>
    <w:rsid w:val="004601BF"/>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4601BF"/>
    <w:rPr>
      <w:b/>
      <w:bCs/>
    </w:rPr>
  </w:style>
  <w:style w:type="character" w:customStyle="1" w:styleId="CommentSubjectChar">
    <w:name w:val="Comment Subject Char"/>
    <w:basedOn w:val="CommentTextChar"/>
    <w:link w:val="CommentSubject"/>
    <w:uiPriority w:val="99"/>
    <w:semiHidden/>
    <w:rsid w:val="004601BF"/>
    <w:rPr>
      <w:rFonts w:ascii="Arial" w:eastAsia="Arial" w:hAnsi="Arial" w:cs="Arial"/>
      <w:b/>
      <w:bCs/>
      <w:sz w:val="20"/>
      <w:szCs w:val="20"/>
    </w:rPr>
  </w:style>
  <w:style w:type="paragraph" w:styleId="BalloonText">
    <w:name w:val="Balloon Text"/>
    <w:basedOn w:val="Normal"/>
    <w:link w:val="BalloonTextChar"/>
    <w:uiPriority w:val="99"/>
    <w:semiHidden/>
    <w:unhideWhenUsed/>
    <w:rsid w:val="004601BF"/>
    <w:rPr>
      <w:rFonts w:ascii="Tahoma" w:hAnsi="Tahoma" w:cs="Tahoma"/>
      <w:sz w:val="16"/>
      <w:szCs w:val="16"/>
    </w:rPr>
  </w:style>
  <w:style w:type="character" w:customStyle="1" w:styleId="BalloonTextChar">
    <w:name w:val="Balloon Text Char"/>
    <w:basedOn w:val="DefaultParagraphFont"/>
    <w:link w:val="BalloonText"/>
    <w:uiPriority w:val="99"/>
    <w:semiHidden/>
    <w:rsid w:val="004601BF"/>
    <w:rPr>
      <w:rFonts w:ascii="Tahoma" w:eastAsia="Arial" w:hAnsi="Tahoma" w:cs="Tahoma"/>
      <w:sz w:val="16"/>
      <w:szCs w:val="16"/>
    </w:rPr>
  </w:style>
  <w:style w:type="character" w:styleId="Hyperlink">
    <w:name w:val="Hyperlink"/>
    <w:basedOn w:val="DefaultParagraphFont"/>
    <w:uiPriority w:val="99"/>
    <w:unhideWhenUsed/>
    <w:rsid w:val="004601B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ewham.gov.uk/quietways6%2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A4EF5-54C3-4C51-958D-A2248851E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E5DCB644</Template>
  <TotalTime>84</TotalTime>
  <Pages>2</Pages>
  <Words>341</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LBN</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Zhu</dc:creator>
  <cp:lastModifiedBy>Linda Zhu</cp:lastModifiedBy>
  <cp:revision>4</cp:revision>
  <cp:lastPrinted>2019-12-03T14:52:00Z</cp:lastPrinted>
  <dcterms:created xsi:type="dcterms:W3CDTF">2019-12-03T14:50:00Z</dcterms:created>
  <dcterms:modified xsi:type="dcterms:W3CDTF">2019-12-03T17:23:00Z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2019-01-30T00:00:00Z</vt:filetime>
  </property>
  <property fmtid="{D5CDD505-2E9C-101B-9397-08002B2CF9AE}" pid="3" name="Creator">
    <vt:lpwstr>Adobe InDesign CC 2015 (Windows)</vt:lpwstr>
  </property>
  <property fmtid="{D5CDD505-2E9C-101B-9397-08002B2CF9AE}" pid="4" name="LastSaved">
    <vt:filetime>2019-01-30T00:00:00Z</vt:filetime>
  </property>
</Properties>
</file>